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4.jpeg" ContentType="image/jpeg"/>
  <Override PartName="/word/media/image5.jpeg" ContentType="image/jpeg"/>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Override PartName="/word/webextensions/taskpanes.xml" ContentType="application/vnd.ms-office.webextensiontaskpanes+xml"/>
  <Override PartName="/word/webextensions/webextension.xml" ContentType="application/vnd.ms-office.webextension+xml"/>
  <Override PartName="/word/intelligence2.xml" ContentType="application/vnd.ms-office.intelligence2+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package/2006/relationships/metadata/core-properties" Target="docProps/core.xml" Id="rId1" /><Relationship Type="http://schemas.openxmlformats.org/officeDocument/2006/relationships/extended-properties" Target="docProps/app.xml" Id="rId2" /><Relationship Type="http://schemas.openxmlformats.org/officeDocument/2006/relationships/officeDocument" Target="word/document.xml" Id="rId3" /><Relationship Type="http://schemas.microsoft.com/office/2011/relationships/webextensiontaskpanes" Target="word/webextensions/taskpanes.xml" Id="R8b79c9357bc24621" /></Relationships>
</file>

<file path=word/document.xml><?xml version="1.0" encoding="utf-8"?>
<w:document xmlns:wp14="http://schemas.microsoft.com/office/word/2010/wordprocessingDrawing"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xmlns:a="http://schemas.openxmlformats.org/drawingml/2006/main" xmlns:pic="http://schemas.openxmlformats.org/drawingml/2006/picture" xmlns:a14="http://schemas.microsoft.com/office/drawing/2010/main" mc:Ignorable="w14 wp14">
  <w:body>
    <w:p w:rsidR="139DB9D0" w:rsidP="139DB9D0" w:rsidRDefault="139DB9D0" w14:paraId="636DBF36" w14:textId="36BF3EA0">
      <w:pPr>
        <w:pStyle w:val="Title 2"/>
        <w:rPr>
          <w:b w:val="1"/>
          <w:bCs w:val="1"/>
          <w:sz w:val="32"/>
          <w:szCs w:val="32"/>
          <w:rtl w:val="0"/>
          <w:lang w:val="en-US"/>
        </w:rPr>
      </w:pPr>
    </w:p>
    <w:p w:rsidR="139DB9D0" w:rsidP="139DB9D0" w:rsidRDefault="139DB9D0" w14:paraId="15E54CD5" w14:textId="079FD63C">
      <w:pPr>
        <w:pStyle w:val="Title 2"/>
        <w:jc w:val="left"/>
        <w:rPr>
          <w:b w:val="1"/>
          <w:bCs w:val="1"/>
          <w:sz w:val="32"/>
          <w:szCs w:val="32"/>
          <w:rtl w:val="0"/>
          <w:lang w:val="en-US"/>
        </w:rPr>
      </w:pPr>
      <w:r w:rsidRPr="139DB9D0" w:rsidR="139DB9D0">
        <w:rPr>
          <w:b w:val="1"/>
          <w:bCs w:val="1"/>
          <w:sz w:val="32"/>
          <w:szCs w:val="32"/>
          <w:lang w:val="en-US"/>
        </w:rPr>
        <w:t xml:space="preserve">Done by: </w:t>
      </w:r>
      <w:r w:rsidRPr="139DB9D0" w:rsidR="139DB9D0">
        <w:rPr>
          <w:b w:val="1"/>
          <w:bCs w:val="1"/>
          <w:sz w:val="32"/>
          <w:szCs w:val="32"/>
          <w:lang w:val="en-US"/>
        </w:rPr>
        <w:t>Masara</w:t>
      </w:r>
      <w:r w:rsidRPr="139DB9D0" w:rsidR="139DB9D0">
        <w:rPr>
          <w:b w:val="1"/>
          <w:bCs w:val="1"/>
          <w:sz w:val="32"/>
          <w:szCs w:val="32"/>
          <w:lang w:val="en-US"/>
        </w:rPr>
        <w:t xml:space="preserve"> </w:t>
      </w:r>
      <w:r w:rsidRPr="139DB9D0" w:rsidR="139DB9D0">
        <w:rPr>
          <w:b w:val="1"/>
          <w:bCs w:val="1"/>
          <w:sz w:val="32"/>
          <w:szCs w:val="32"/>
          <w:lang w:val="en-US"/>
        </w:rPr>
        <w:t>Almahdi</w:t>
      </w:r>
    </w:p>
    <w:p w:rsidR="139DB9D0" w:rsidP="139DB9D0" w:rsidRDefault="139DB9D0" w14:paraId="22103E7C" w14:textId="2CD23CCC">
      <w:pPr>
        <w:pStyle w:val="Title 2"/>
        <w:jc w:val="left"/>
        <w:rPr>
          <w:rFonts w:ascii="Times New Roman" w:hAnsi="Times New Roman" w:eastAsia="Arial Unicode MS" w:cs="Arial Unicode MS"/>
          <w:b w:val="0"/>
          <w:bCs w:val="0"/>
          <w:i w:val="0"/>
          <w:iCs w:val="0"/>
          <w:strike w:val="0"/>
          <w:dstrike w:val="0"/>
          <w:color w:val="000000" w:themeColor="text1" w:themeTint="FF" w:themeShade="FF"/>
          <w:sz w:val="24"/>
          <w:szCs w:val="24"/>
          <w:u w:val="none"/>
          <w:vertAlign w:val="baseline"/>
          <w:lang w:val="en-US"/>
        </w:rPr>
      </w:pPr>
      <w:r w:rsidRPr="139DB9D0" w:rsidR="139DB9D0">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lang w:val="en-US"/>
        </w:rPr>
        <w:t>Stu NO:2907</w:t>
      </w:r>
    </w:p>
    <w:p w:rsidR="139DB9D0" w:rsidP="139DB9D0" w:rsidRDefault="139DB9D0" w14:paraId="51FC0BD4" w14:textId="06D360E9">
      <w:pPr>
        <w:pStyle w:val="Title 2"/>
        <w:rPr>
          <w:b w:val="1"/>
          <w:bCs w:val="1"/>
          <w:sz w:val="32"/>
          <w:szCs w:val="32"/>
          <w:rtl w:val="0"/>
          <w:lang w:val="en-US"/>
        </w:rPr>
      </w:pPr>
    </w:p>
    <w:p w:rsidR="139DB9D0" w:rsidP="139DB9D0" w:rsidRDefault="139DB9D0" w14:paraId="3D56768E" w14:textId="4AAFA282">
      <w:pPr>
        <w:pStyle w:val="Title 2"/>
        <w:rPr>
          <w:b w:val="1"/>
          <w:bCs w:val="1"/>
          <w:sz w:val="32"/>
          <w:szCs w:val="32"/>
          <w:rtl w:val="0"/>
          <w:lang w:val="en-US"/>
        </w:rPr>
      </w:pPr>
    </w:p>
    <w:p w:rsidR="139DB9D0" w:rsidP="139DB9D0" w:rsidRDefault="139DB9D0" w14:paraId="21B469C2" w14:textId="117A46BB">
      <w:pPr>
        <w:pStyle w:val="Title 2"/>
        <w:rPr>
          <w:b w:val="1"/>
          <w:bCs w:val="1"/>
          <w:sz w:val="32"/>
          <w:szCs w:val="32"/>
          <w:rtl w:val="0"/>
          <w:lang w:val="en-US"/>
        </w:rPr>
      </w:pPr>
    </w:p>
    <w:p w:rsidR="139DB9D0" w:rsidP="139DB9D0" w:rsidRDefault="139DB9D0" w14:paraId="487138AD" w14:textId="6BFED91C">
      <w:pPr>
        <w:pStyle w:val="Title 2"/>
        <w:rPr>
          <w:b w:val="1"/>
          <w:bCs w:val="1"/>
          <w:sz w:val="32"/>
          <w:szCs w:val="32"/>
          <w:rtl w:val="0"/>
          <w:lang w:val="en-US"/>
        </w:rPr>
      </w:pPr>
    </w:p>
    <w:p xmlns:wp14="http://schemas.microsoft.com/office/word/2010/wordml" w14:paraId="36F7E262" wp14:textId="77777777">
      <w:pPr>
        <w:pStyle w:val="Title 2"/>
      </w:pPr>
      <w:r>
        <w:rPr>
          <w:b w:val="1"/>
          <w:bCs w:val="1"/>
          <w:sz w:val="32"/>
          <w:szCs w:val="32"/>
          <w:rtl w:val="0"/>
          <w:lang w:val="en-US"/>
        </w:rPr>
        <w:t>Libyan International Medical University</w:t>
      </w:r>
    </w:p>
    <w:p xmlns:wp14="http://schemas.microsoft.com/office/word/2010/wordml" w14:paraId="78D7245D" wp14:textId="77777777">
      <w:pPr>
        <w:pStyle w:val="Title 2"/>
      </w:pPr>
      <w:r>
        <w:rPr>
          <w:b w:val="1"/>
          <w:bCs w:val="1"/>
          <w:sz w:val="36"/>
          <w:szCs w:val="36"/>
          <w:rtl w:val="0"/>
          <w:lang w:val="en-US"/>
        </w:rPr>
        <w:t xml:space="preserve"> </w:t>
      </w:r>
      <w:r>
        <w:rPr>
          <w:b w:val="1"/>
          <w:bCs w:val="1"/>
          <w:sz w:val="32"/>
          <w:szCs w:val="32"/>
          <w:rtl w:val="0"/>
          <w:lang w:val="en-US"/>
        </w:rPr>
        <w:t>Faculty of Applied Medical Science</w:t>
      </w:r>
    </w:p>
    <w:p xmlns:wp14="http://schemas.microsoft.com/office/word/2010/wordml" w14:paraId="60B0C590" wp14:textId="77777777">
      <w:pPr>
        <w:pStyle w:val="Title 2"/>
      </w:pPr>
      <w:r>
        <w:rPr>
          <w:b w:val="1"/>
          <w:bCs w:val="1"/>
          <w:sz w:val="32"/>
          <w:szCs w:val="32"/>
          <w:rtl w:val="0"/>
          <w:lang w:val="en-US"/>
        </w:rPr>
        <w:t xml:space="preserve"> 2021-2022</w:t>
      </w:r>
    </w:p>
    <w:p xmlns:wp14="http://schemas.microsoft.com/office/word/2010/wordml" w14:paraId="672A6659" wp14:textId="77777777">
      <w:pPr>
        <w:pStyle w:val="Title 2"/>
        <w:rPr>
          <w:b w:val="1"/>
          <w:bCs w:val="1"/>
          <w:sz w:val="32"/>
          <w:szCs w:val="32"/>
        </w:rPr>
      </w:pPr>
    </w:p>
    <w:p xmlns:wp14="http://schemas.microsoft.com/office/word/2010/wordml" w14:paraId="0A37501D" wp14:textId="77777777">
      <w:pPr>
        <w:pStyle w:val="Title 2"/>
        <w:rPr>
          <w:b w:val="1"/>
          <w:bCs w:val="1"/>
          <w:sz w:val="32"/>
          <w:szCs w:val="32"/>
        </w:rPr>
      </w:pPr>
    </w:p>
    <w:p xmlns:wp14="http://schemas.microsoft.com/office/word/2010/wordml" w14:paraId="2C721F32" wp14:textId="77777777">
      <w:pPr>
        <w:pStyle w:val="Title 2"/>
        <w:rPr>
          <w:b w:val="1"/>
          <w:bCs w:val="1"/>
          <w:sz w:val="32"/>
          <w:szCs w:val="32"/>
        </w:rPr>
      </w:pPr>
      <w:r>
        <w:rPr>
          <w:b w:val="1"/>
          <w:bCs w:val="1"/>
          <w:sz w:val="36"/>
          <w:szCs w:val="36"/>
          <w:rtl w:val="0"/>
          <w:lang w:val="en-US"/>
        </w:rPr>
        <w:t>Asymptomatic</w:t>
      </w:r>
      <w:r>
        <w:rPr>
          <w:b w:val="1"/>
          <w:bCs w:val="1"/>
          <w:sz w:val="32"/>
          <w:szCs w:val="32"/>
          <w:rtl w:val="0"/>
          <w:lang w:val="en-US"/>
        </w:rPr>
        <w:t xml:space="preserve"> </w:t>
      </w:r>
      <w:r>
        <w:rPr>
          <w:b w:val="1"/>
          <w:bCs w:val="1"/>
          <w:sz w:val="36"/>
          <w:szCs w:val="36"/>
          <w:rtl w:val="0"/>
          <w:lang w:val="en-US"/>
        </w:rPr>
        <w:t>bacteriuria</w:t>
      </w:r>
      <w:r>
        <w:rPr>
          <w:b w:val="1"/>
          <w:bCs w:val="1"/>
          <w:sz w:val="32"/>
          <w:szCs w:val="32"/>
          <w:rtl w:val="0"/>
          <w:lang w:val="en-US"/>
        </w:rPr>
        <w:t xml:space="preserve"> </w:t>
      </w:r>
    </w:p>
    <w:p xmlns:wp14="http://schemas.microsoft.com/office/word/2010/wordml" w14:paraId="5DAB6C7B" wp14:textId="77777777">
      <w:pPr>
        <w:pStyle w:val="Title 2"/>
        <w:rPr>
          <w:b w:val="1"/>
          <w:bCs w:val="1"/>
          <w:sz w:val="32"/>
          <w:szCs w:val="32"/>
        </w:rPr>
      </w:pPr>
    </w:p>
    <w:p w:rsidR="139DB9D0" w:rsidP="139DB9D0" w:rsidRDefault="139DB9D0" w14:paraId="6B93B03F" w14:textId="186C3838">
      <w:pPr>
        <w:pStyle w:val="Title 2"/>
        <w:jc w:val="left"/>
        <w:rPr>
          <w:b w:val="1"/>
          <w:bCs w:val="1"/>
          <w:sz w:val="32"/>
          <w:szCs w:val="32"/>
        </w:rPr>
      </w:pPr>
      <w:r w:rsidRPr="139DB9D0" w:rsidR="139DB9D0">
        <w:rPr>
          <w:b w:val="1"/>
          <w:bCs w:val="1"/>
          <w:sz w:val="32"/>
          <w:szCs w:val="32"/>
        </w:rPr>
        <w:t>Supervisor</w:t>
      </w:r>
      <w:r w:rsidRPr="139DB9D0" w:rsidR="139DB9D0">
        <w:rPr>
          <w:b w:val="1"/>
          <w:bCs w:val="1"/>
          <w:sz w:val="32"/>
          <w:szCs w:val="32"/>
        </w:rPr>
        <w:t xml:space="preserve">: </w:t>
      </w:r>
      <w:r w:rsidRPr="139DB9D0" w:rsidR="139DB9D0">
        <w:rPr>
          <w:b w:val="1"/>
          <w:bCs w:val="1"/>
          <w:sz w:val="32"/>
          <w:szCs w:val="32"/>
          <w:rtl w:val="1"/>
        </w:rPr>
        <w:t>انتصار</w:t>
      </w:r>
      <w:r w:rsidRPr="139DB9D0" w:rsidR="139DB9D0">
        <w:rPr>
          <w:b w:val="1"/>
          <w:bCs w:val="1"/>
          <w:sz w:val="32"/>
          <w:szCs w:val="32"/>
          <w:rtl w:val="1"/>
        </w:rPr>
        <w:t xml:space="preserve"> </w:t>
      </w:r>
      <w:r w:rsidRPr="139DB9D0" w:rsidR="139DB9D0">
        <w:rPr>
          <w:b w:val="1"/>
          <w:bCs w:val="1"/>
          <w:sz w:val="32"/>
          <w:szCs w:val="32"/>
          <w:rtl w:val="1"/>
        </w:rPr>
        <w:t>الناجي</w:t>
      </w:r>
      <w:r w:rsidRPr="139DB9D0" w:rsidR="139DB9D0">
        <w:rPr>
          <w:b w:val="1"/>
          <w:bCs w:val="1"/>
          <w:sz w:val="32"/>
          <w:szCs w:val="32"/>
        </w:rPr>
        <w:t xml:space="preserve"> </w:t>
      </w:r>
    </w:p>
    <w:p w:rsidR="139DB9D0" w:rsidP="139DB9D0" w:rsidRDefault="139DB9D0" w14:paraId="4A28A3E3" w14:textId="57DBF6A3">
      <w:pPr>
        <w:pStyle w:val="Title 2"/>
        <w:jc w:val="left"/>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rPr>
      </w:pPr>
      <w:r w:rsidRPr="139DB9D0" w:rsidR="139DB9D0">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rPr>
        <w:t xml:space="preserve">Assistant by: </w:t>
      </w:r>
      <w:proofErr w:type="spellStart"/>
      <w:r w:rsidRPr="139DB9D0" w:rsidR="139DB9D0">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rtl w:val="1"/>
        </w:rPr>
        <w:t>ناجي</w:t>
      </w:r>
      <w:proofErr w:type="spellEnd"/>
      <w:r w:rsidRPr="139DB9D0" w:rsidR="139DB9D0">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rtl w:val="1"/>
        </w:rPr>
        <w:t xml:space="preserve"> </w:t>
      </w:r>
      <w:proofErr w:type="spellStart"/>
      <w:r w:rsidRPr="139DB9D0" w:rsidR="139DB9D0">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rtl w:val="1"/>
        </w:rPr>
        <w:t>الحمري</w:t>
      </w:r>
      <w:proofErr w:type="spellEnd"/>
      <w:r w:rsidRPr="139DB9D0" w:rsidR="139DB9D0">
        <w:rPr>
          <w:rFonts w:ascii="Times New Roman" w:hAnsi="Times New Roman" w:eastAsia="Arial Unicode MS" w:cs="Arial Unicode MS"/>
          <w:b w:val="1"/>
          <w:bCs w:val="1"/>
          <w:i w:val="0"/>
          <w:iCs w:val="0"/>
          <w:strike w:val="0"/>
          <w:dstrike w:val="0"/>
          <w:color w:val="000000" w:themeColor="text1" w:themeTint="FF" w:themeShade="FF"/>
          <w:sz w:val="32"/>
          <w:szCs w:val="32"/>
          <w:u w:val="none"/>
          <w:vertAlign w:val="baseline"/>
        </w:rPr>
        <w:t xml:space="preserve"> </w:t>
      </w:r>
    </w:p>
    <w:p xmlns:wp14="http://schemas.microsoft.com/office/word/2010/wordml" w14:paraId="6A05A809" wp14:textId="77777777">
      <w:pPr>
        <w:pStyle w:val="Title 2"/>
        <w:jc w:val="left"/>
        <w:rPr>
          <w:b w:val="1"/>
          <w:bCs w:val="1"/>
          <w:sz w:val="32"/>
          <w:szCs w:val="32"/>
        </w:rPr>
      </w:pPr>
    </w:p>
    <w:p xmlns:wp14="http://schemas.microsoft.com/office/word/2010/wordml" w14:paraId="5A39BBE3" wp14:textId="77777777">
      <w:pPr>
        <w:pStyle w:val="Title 2"/>
        <w:jc w:val="left"/>
        <w:rPr>
          <w:b w:val="1"/>
          <w:bCs w:val="1"/>
          <w:sz w:val="32"/>
          <w:szCs w:val="32"/>
        </w:rPr>
      </w:pPr>
    </w:p>
    <w:p xmlns:wp14="http://schemas.microsoft.com/office/word/2010/wordml" w14:paraId="41C8F396" wp14:textId="77777777">
      <w:pPr>
        <w:pStyle w:val="Title 2"/>
        <w:jc w:val="left"/>
        <w:rPr>
          <w:b w:val="1"/>
          <w:bCs w:val="1"/>
          <w:sz w:val="32"/>
          <w:szCs w:val="32"/>
        </w:rPr>
      </w:pPr>
    </w:p>
    <w:p xmlns:wp14="http://schemas.microsoft.com/office/word/2010/wordml" w14:paraId="72A3D3EC" wp14:textId="77777777">
      <w:pPr>
        <w:pStyle w:val="Title 2"/>
        <w:jc w:val="left"/>
        <w:rPr>
          <w:b w:val="1"/>
          <w:bCs w:val="1"/>
          <w:sz w:val="32"/>
          <w:szCs w:val="32"/>
        </w:rPr>
      </w:pPr>
    </w:p>
    <w:p xmlns:wp14="http://schemas.microsoft.com/office/word/2010/wordml" w14:paraId="0D0B940D" wp14:textId="77777777">
      <w:pPr>
        <w:pStyle w:val="Title 2"/>
        <w:jc w:val="left"/>
        <w:rPr>
          <w:b w:val="1"/>
          <w:bCs w:val="1"/>
          <w:sz w:val="32"/>
          <w:szCs w:val="32"/>
        </w:rPr>
      </w:pPr>
    </w:p>
    <w:p xmlns:wp14="http://schemas.microsoft.com/office/word/2010/wordml" w14:paraId="0E27B00A" wp14:textId="77777777">
      <w:pPr>
        <w:pStyle w:val="Title 2"/>
        <w:jc w:val="left"/>
        <w:rPr>
          <w:b w:val="1"/>
          <w:bCs w:val="1"/>
          <w:sz w:val="32"/>
          <w:szCs w:val="32"/>
        </w:rPr>
      </w:pPr>
    </w:p>
    <w:p xmlns:wp14="http://schemas.microsoft.com/office/word/2010/wordml" w14:paraId="60061E4C" wp14:textId="77777777">
      <w:pPr>
        <w:pStyle w:val="Title 2"/>
        <w:jc w:val="left"/>
        <w:rPr>
          <w:b w:val="1"/>
          <w:bCs w:val="1"/>
          <w:sz w:val="32"/>
          <w:szCs w:val="32"/>
        </w:rPr>
      </w:pPr>
    </w:p>
    <w:p xmlns:wp14="http://schemas.microsoft.com/office/word/2010/wordml" w14:paraId="44EAFD9C" wp14:textId="77777777">
      <w:pPr>
        <w:pStyle w:val="Title 2"/>
        <w:jc w:val="left"/>
        <w:rPr>
          <w:b w:val="1"/>
          <w:bCs w:val="1"/>
          <w:sz w:val="32"/>
          <w:szCs w:val="32"/>
        </w:rPr>
      </w:pPr>
    </w:p>
    <w:p xmlns:wp14="http://schemas.microsoft.com/office/word/2010/wordml" w14:paraId="4B94D5A5" wp14:textId="77777777">
      <w:pPr>
        <w:pStyle w:val="Title 2"/>
        <w:jc w:val="left"/>
        <w:rPr>
          <w:b w:val="1"/>
          <w:bCs w:val="1"/>
          <w:sz w:val="32"/>
          <w:szCs w:val="32"/>
        </w:rPr>
      </w:pPr>
    </w:p>
    <w:p xmlns:wp14="http://schemas.microsoft.com/office/word/2010/wordml" w14:paraId="3DEEC669" wp14:textId="77777777">
      <w:pPr>
        <w:pStyle w:val="Title 2"/>
        <w:jc w:val="left"/>
        <w:rPr>
          <w:b w:val="1"/>
          <w:bCs w:val="1"/>
          <w:sz w:val="32"/>
          <w:szCs w:val="32"/>
        </w:rPr>
      </w:pPr>
    </w:p>
    <w:p xmlns:wp14="http://schemas.microsoft.com/office/word/2010/wordml" w14:paraId="589104D6" wp14:textId="653CC106">
      <w:pPr>
        <w:pStyle w:val="Section Title"/>
        <w:jc w:val="both"/>
        <w:rPr>
          <w:b w:val="1"/>
          <w:bCs w:val="1"/>
        </w:rPr>
      </w:pPr>
      <w:r w:rsidRPr="139DB9D0" w:rsidR="139DB9D0">
        <w:rPr>
          <w:b w:val="1"/>
          <w:bCs w:val="1"/>
          <w:sz w:val="28"/>
          <w:szCs w:val="28"/>
          <w:lang w:val="en-US"/>
        </w:rPr>
        <w:t>(Abstract)</w:t>
      </w:r>
    </w:p>
    <w:p xmlns:wp14="http://schemas.microsoft.com/office/word/2010/wordml" w:rsidP="139DB9D0" w14:paraId="4F4FE557" wp14:textId="47C0554C">
      <w:pPr>
        <w:pStyle w:val="Body"/>
        <w:rPr>
          <w:rFonts w:ascii="Times New Roman" w:hAnsi="Times New Roman" w:eastAsia="Arial Unicode MS" w:cs="Arial Unicode MS"/>
          <w:b w:val="0"/>
          <w:bCs w:val="0"/>
          <w:i w:val="0"/>
          <w:iCs w:val="0"/>
          <w:strike w:val="0"/>
          <w:dstrike w:val="0"/>
          <w:color w:val="000000" w:themeColor="text1" w:themeTint="FF" w:themeShade="FF"/>
          <w:sz w:val="24"/>
          <w:szCs w:val="24"/>
          <w:u w:val="none"/>
          <w:vertAlign w:val="baseline"/>
          <w:lang w:val="en-US"/>
        </w:rPr>
      </w:pPr>
    </w:p>
    <w:p xmlns:wp14="http://schemas.microsoft.com/office/word/2010/wordml" w:rsidP="139DB9D0" w14:paraId="475BB811" wp14:textId="08492B4D">
      <w:pPr>
        <w:ind/>
      </w:pPr>
      <w:r w:rsidRPr="139DB9D0" w:rsidR="139DB9D0">
        <w:rPr>
          <w:noProof w:val="0"/>
          <w:lang w:val="en-US"/>
        </w:rPr>
        <w:t xml:space="preserve">This paper will explain urinary tract infections and how they can pose a serious health risk to women around the world. The cause of this type of infection is still unknown, despite recognition of the materials and procedures used to identify the microorganism, as well as counting the colonies &gt; 1 105 CFU/ml and determining whether it is positive or negative, as well as if it is   </w:t>
      </w:r>
    </w:p>
    <w:p xmlns:wp14="http://schemas.microsoft.com/office/word/2010/wordml" w:rsidP="139DB9D0" w14:paraId="7B83068D" wp14:textId="2C8AF8AC">
      <w:pPr>
        <w:ind/>
      </w:pPr>
      <w:r w:rsidRPr="139DB9D0" w:rsidR="139DB9D0">
        <w:rPr>
          <w:noProof w:val="0"/>
          <w:lang w:val="en-US"/>
        </w:rPr>
        <w:t xml:space="preserve"> linked to asymptomatic bacteriuria, which is a bacterial class that is divided into two distinct</w:t>
      </w:r>
    </w:p>
    <w:p xmlns:wp14="http://schemas.microsoft.com/office/word/2010/wordml" w:rsidP="1E0229D6" w14:paraId="0D778594" wp14:textId="4155E975">
      <w:pPr>
        <w:ind/>
        <w:rPr>
          <w:b w:val="0"/>
          <w:bCs w:val="0"/>
          <w:i w:val="0"/>
          <w:iCs w:val="0"/>
          <w:noProof w:val="0"/>
          <w:color w:val="000000" w:themeColor="text1" w:themeTint="FF" w:themeShade="FF"/>
          <w:u w:val="none"/>
          <w:vertAlign w:val="superscript"/>
          <w:lang w:val="en-US"/>
        </w:rPr>
      </w:pPr>
      <w:r w:rsidRPr="1E0229D6" w:rsidR="1E0229D6">
        <w:rPr>
          <w:noProof w:val="0"/>
          <w:lang w:val="en-US"/>
        </w:rPr>
        <w:t xml:space="preserve"> urine cultures in a patient who has no signs or symptoms of a urinary tract infection.</w:t>
      </w:r>
      <w:sdt>
        <w:sdtPr>
          <w:id w:val="922614299"/>
          <w:tag w:val="MENDELEY_CITATION_v3_eyJjaXRhdGlvbklEIjoiTUVOREVMRVlfQ0lUQVRJT05fMTNlYzI1MjctMzUwNC00MjA0LWJlMTAtZWMzNWRhNmNmMjUwIiwicHJvcGVydGllcyI6eyJub3RlSW5kZXgiOjB9LCJpc0VkaXRlZCI6ZmFsc2UsIm1hbnVhbE92ZXJyaWRlIjp7ImlzTWFudWFsbHlPdmVycmlkZGVuIjpmYWxzZSwiY2l0ZXByb2NUZXh0IjoiPHN1cD4xPC9zdXA+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placeholder>
            <w:docPart w:val="DefaultPlaceholder_1081868574"/>
          </w:placeholder>
        </w:sdtPr>
        <w:sdtContent>
          <w:r w:rsidRPr="1E0229D6" w:rsidR="1E0229D6">
            <w:rPr>
              <w:b w:val="0"/>
              <w:bCs w:val="0"/>
              <w:i w:val="0"/>
              <w:iCs w:val="0"/>
              <w:noProof w:val="0"/>
              <w:color w:val="000000" w:themeColor="text1" w:themeTint="FF" w:themeShade="FF"/>
              <w:u w:val="none"/>
              <w:vertAlign w:val="superscript"/>
              <w:lang w:val="en-US"/>
            </w:rPr>
            <w:t>1</w:t>
          </w:r>
        </w:sdtContent>
      </w:sdt>
    </w:p>
    <w:p xmlns:wp14="http://schemas.microsoft.com/office/word/2010/wordml" w:rsidP="1E0229D6" w14:paraId="45FB0818" wp14:textId="6A51BBFA">
      <w:pPr>
        <w:pStyle w:val="Normal"/>
        <w:ind/>
        <w:rPr>
          <w:rFonts w:ascii="Times New Roman" w:hAnsi="Times New Roman" w:eastAsia="Times New Roman" w:cs="Times New Roman"/>
          <w:b w:val="0"/>
          <w:bCs w:val="0"/>
          <w:i w:val="0"/>
          <w:iCs w:val="0"/>
          <w:strike w:val="0"/>
          <w:dstrike w:val="0"/>
          <w:noProof w:val="0"/>
          <w:sz w:val="24"/>
          <w:szCs w:val="24"/>
          <w:lang w:val="en-US"/>
        </w:rPr>
      </w:pPr>
      <w:r w:rsidRPr="1E0229D6" w:rsidR="1E0229D6">
        <w:rPr>
          <w:noProof w:val="0"/>
          <w:lang w:val="en-US"/>
        </w:rPr>
        <w:t>It's crucial to keep in mind that it affects more young females than younger boys.</w:t>
      </w:r>
      <w:sdt>
        <w:sdtPr>
          <w:id w:val="843619599"/>
          <w:tag w:val="MENDELEY_CITATION_v3_eyJjaXRhdGlvbklEIjoiTUVOREVMRVlfQ0lUQVRJT05fZTE2M2RkMzktOTNmOS00YTUxLWI4ZTYtYmE4ODJiYWJkOWQzIiwicHJvcGVydGllcyI6eyJub3RlSW5kZXgiOjB9LCJpc0VkaXRlZCI6ZmFsc2UsIm1hbnVhbE92ZXJyaWRlIjp7ImlzTWFudWFsbHlPdmVycmlkZGVuIjpmYWxzZSwiY2l0ZXByb2NUZXh0IjoiPHN1cD4xPC9zdXA+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
          <w:placeholder>
            <w:docPart w:val="DefaultPlaceholder_1081868574"/>
          </w:placeholder>
        </w:sdtPr>
        <w:sdtContent>
          <w:r w:rsidRPr="1E0229D6" w:rsidR="1E0229D6">
            <w:rPr>
              <w:b w:val="0"/>
              <w:bCs w:val="0"/>
              <w:i w:val="0"/>
              <w:iCs w:val="0"/>
              <w:noProof w:val="0"/>
              <w:color w:val="000000" w:themeColor="text1" w:themeTint="FF" w:themeShade="FF"/>
              <w:u w:val="none"/>
              <w:vertAlign w:val="superscript"/>
              <w:lang w:val="en-US"/>
            </w:rPr>
            <w:t>1</w:t>
          </w:r>
        </w:sdtContent>
      </w:sdt>
      <w:r w:rsidR="1E0229D6">
        <w:rPr/>
        <w:t xml:space="preserve">, and in this report, by selecting students at random, </w:t>
      </w:r>
      <w:r w:rsidRPr="1E0229D6" w:rsidR="1E0229D6">
        <w:rPr>
          <w:rFonts w:ascii="Times New Roman" w:hAnsi="Times New Roman" w:eastAsia="Times New Roman" w:cs="Times New Roman"/>
          <w:noProof w:val="0"/>
          <w:sz w:val="24"/>
          <w:szCs w:val="24"/>
          <w:lang w:val="en-US"/>
        </w:rPr>
        <w:t>we found that 25% of male samples had no significant growth and 75% of female samples had no significant growth, while 16.67 percent of female samples had major growth, 16.67 percent no growth, and 66.67 percent no significant growth.</w:t>
      </w:r>
    </w:p>
    <w:p xmlns:wp14="http://schemas.microsoft.com/office/word/2010/wordml" w14:paraId="049F31CB" wp14:textId="77777777">
      <w:pPr>
        <w:pStyle w:val="Body"/>
      </w:pPr>
    </w:p>
    <w:p xmlns:wp14="http://schemas.microsoft.com/office/word/2010/wordml" w14:paraId="53128261" wp14:textId="77777777">
      <w:pPr>
        <w:pStyle w:val="Body"/>
      </w:pPr>
    </w:p>
    <w:p xmlns:wp14="http://schemas.microsoft.com/office/word/2010/wordml" w14:paraId="62486C05" wp14:textId="77777777">
      <w:pPr>
        <w:pStyle w:val="Body"/>
      </w:pPr>
    </w:p>
    <w:p xmlns:wp14="http://schemas.microsoft.com/office/word/2010/wordml" w14:paraId="4101652C" wp14:textId="77777777">
      <w:pPr>
        <w:pStyle w:val="Body"/>
      </w:pPr>
    </w:p>
    <w:p xmlns:wp14="http://schemas.microsoft.com/office/word/2010/wordml" w14:paraId="4B99056E" wp14:textId="77777777">
      <w:pPr>
        <w:pStyle w:val="Body"/>
      </w:pPr>
    </w:p>
    <w:p xmlns:wp14="http://schemas.microsoft.com/office/word/2010/wordml" w14:paraId="1299C43A" wp14:textId="77777777">
      <w:pPr>
        <w:pStyle w:val="Body"/>
      </w:pPr>
    </w:p>
    <w:p xmlns:wp14="http://schemas.microsoft.com/office/word/2010/wordml" w14:paraId="4DDBEF00" wp14:textId="77777777">
      <w:pPr>
        <w:pStyle w:val="Body"/>
      </w:pPr>
    </w:p>
    <w:p xmlns:wp14="http://schemas.microsoft.com/office/word/2010/wordml" w14:paraId="3461D779" wp14:textId="77777777">
      <w:pPr>
        <w:pStyle w:val="Body"/>
      </w:pPr>
    </w:p>
    <w:p xmlns:wp14="http://schemas.microsoft.com/office/word/2010/wordml" w14:paraId="3CF2D8B6" wp14:textId="77777777">
      <w:pPr>
        <w:pStyle w:val="Body"/>
      </w:pPr>
    </w:p>
    <w:p xmlns:wp14="http://schemas.microsoft.com/office/word/2010/wordml" w14:paraId="0FB78278" wp14:textId="77777777">
      <w:pPr>
        <w:pStyle w:val="Body"/>
      </w:pPr>
    </w:p>
    <w:p xmlns:wp14="http://schemas.microsoft.com/office/word/2010/wordml" w14:paraId="1FC39945" wp14:textId="77777777">
      <w:pPr>
        <w:pStyle w:val="Body"/>
      </w:pPr>
    </w:p>
    <w:p xmlns:wp14="http://schemas.microsoft.com/office/word/2010/wordml" w14:paraId="0562CB0E" wp14:textId="77777777">
      <w:pPr>
        <w:pStyle w:val="Body"/>
      </w:pPr>
    </w:p>
    <w:p xmlns:wp14="http://schemas.microsoft.com/office/word/2010/wordml" w14:paraId="34CE0A41" wp14:textId="77777777">
      <w:pPr>
        <w:pStyle w:val="Body"/>
      </w:pPr>
    </w:p>
    <w:p w:rsidR="139DB9D0" w:rsidP="139DB9D0" w:rsidRDefault="139DB9D0" w14:paraId="180E1D64" w14:textId="106EE8C5">
      <w:pPr>
        <w:pStyle w:val="Body"/>
        <w:rPr>
          <w:b w:val="1"/>
          <w:bCs w:val="1"/>
          <w:sz w:val="28"/>
          <w:szCs w:val="28"/>
          <w:rtl w:val="0"/>
          <w:lang w:val="fr-FR"/>
        </w:rPr>
      </w:pPr>
    </w:p>
    <w:p w:rsidR="139DB9D0" w:rsidP="139DB9D0" w:rsidRDefault="139DB9D0" w14:paraId="3E74333F" w14:textId="2F05042A">
      <w:pPr>
        <w:pStyle w:val="Body"/>
        <w:rPr>
          <w:b w:val="1"/>
          <w:bCs w:val="1"/>
          <w:sz w:val="28"/>
          <w:szCs w:val="28"/>
          <w:rtl w:val="0"/>
          <w:lang w:val="fr-FR"/>
        </w:rPr>
      </w:pPr>
    </w:p>
    <w:p w:rsidR="139DB9D0" w:rsidP="139DB9D0" w:rsidRDefault="139DB9D0" w14:paraId="6B95726F" w14:textId="6997E366">
      <w:pPr>
        <w:pStyle w:val="Body"/>
        <w:rPr>
          <w:b w:val="1"/>
          <w:bCs w:val="1"/>
          <w:sz w:val="28"/>
          <w:szCs w:val="28"/>
          <w:rtl w:val="0"/>
          <w:lang w:val="fr-FR"/>
        </w:rPr>
      </w:pPr>
    </w:p>
    <w:p w:rsidR="139DB9D0" w:rsidP="139DB9D0" w:rsidRDefault="139DB9D0" w14:paraId="2431A63A" w14:textId="12E70F36">
      <w:pPr>
        <w:pStyle w:val="Body"/>
        <w:rPr>
          <w:b w:val="1"/>
          <w:bCs w:val="1"/>
          <w:sz w:val="28"/>
          <w:szCs w:val="28"/>
          <w:rtl w:val="0"/>
          <w:lang w:val="fr-FR"/>
        </w:rPr>
      </w:pPr>
    </w:p>
    <w:p w:rsidR="139DB9D0" w:rsidP="139DB9D0" w:rsidRDefault="139DB9D0" w14:paraId="22310811" w14:textId="45BEA563">
      <w:pPr>
        <w:pStyle w:val="Body"/>
        <w:rPr>
          <w:b w:val="1"/>
          <w:bCs w:val="1"/>
          <w:sz w:val="28"/>
          <w:szCs w:val="28"/>
          <w:rtl w:val="0"/>
          <w:lang w:val="fr-FR"/>
        </w:rPr>
      </w:pPr>
    </w:p>
    <w:p w:rsidR="139DB9D0" w:rsidP="139DB9D0" w:rsidRDefault="139DB9D0" w14:paraId="2F4AD19C" w14:textId="6162416D">
      <w:pPr>
        <w:pStyle w:val="Body"/>
        <w:rPr>
          <w:rFonts w:ascii="Times New Roman" w:hAnsi="Times New Roman" w:eastAsia="Arial Unicode MS" w:cs="Arial Unicode MS"/>
          <w:b w:val="0"/>
          <w:bCs w:val="0"/>
          <w:i w:val="0"/>
          <w:iCs w:val="0"/>
          <w:strike w:val="0"/>
          <w:dstrike w:val="0"/>
          <w:color w:val="000000" w:themeColor="text1" w:themeTint="FF" w:themeShade="FF"/>
          <w:sz w:val="24"/>
          <w:szCs w:val="24"/>
          <w:u w:val="none"/>
          <w:vertAlign w:val="baseline"/>
          <w:rtl w:val="0"/>
          <w:lang w:val="fr-FR"/>
        </w:rPr>
      </w:pPr>
    </w:p>
    <w:p xmlns:wp14="http://schemas.microsoft.com/office/word/2010/wordml" w14:paraId="6C5B5550" wp14:textId="152E5183">
      <w:pPr>
        <w:pStyle w:val="Body"/>
        <w:rPr>
          <w:b w:val="1"/>
          <w:bCs w:val="1"/>
          <w:sz w:val="28"/>
          <w:szCs w:val="28"/>
        </w:rPr>
      </w:pPr>
      <w:r w:rsidRPr="139DB9D0" w:rsidR="139DB9D0">
        <w:rPr>
          <w:b w:val="1"/>
          <w:bCs w:val="1"/>
          <w:sz w:val="28"/>
          <w:szCs w:val="28"/>
          <w:lang w:val="fr-FR"/>
        </w:rPr>
        <w:t>(</w:t>
      </w:r>
      <w:r w:rsidRPr="139DB9D0" w:rsidR="139DB9D0">
        <w:rPr>
          <w:b w:val="1"/>
          <w:bCs w:val="1"/>
          <w:sz w:val="28"/>
          <w:szCs w:val="28"/>
          <w:lang w:val="fr-FR"/>
        </w:rPr>
        <w:t>Introduction)</w:t>
      </w:r>
    </w:p>
    <w:p xmlns:wp14="http://schemas.microsoft.com/office/word/2010/wordml" w:rsidP="139DB9D0" w14:paraId="78A6592A" wp14:textId="4A965864">
      <w:pPr>
        <w:pStyle w:val="Body"/>
        <w:spacing w:after="160" w:line="259" w:lineRule="auto"/>
        <w:ind w:firstLine="0"/>
        <w:rPr>
          <w:color w:val="000000" w:themeColor="text1" w:themeTint="FF" w:themeShade="FF"/>
          <w:u w:val="none"/>
          <w:vertAlign w:val="baseline"/>
          <w:lang w:val="en-US"/>
        </w:rPr>
      </w:pPr>
      <w:r w:rsidRPr="1E0229D6">
        <w:rPr>
          <w:rFonts w:ascii="Calibri" w:hAnsi="Calibri"/>
          <w:caps w:val="0"/>
          <w:smallCaps w:val="0"/>
          <w:outline w:val="0"/>
          <w:color w:val="000000"/>
          <w:sz w:val="22"/>
          <w:szCs w:val="22"/>
          <w:lang w:val="en-US"/>
          <w14:textFill>
            <w14:solidFill>
              <w14:srgbClr w14:val="000000"/>
            </w14:solidFill>
          </w14:textFill>
        </w:rPr>
        <w:t xml:space="preserve">Urinary tract infections (UTI) are one of the most common infections around the </w:t>
      </w:r>
      <w:r w:rsidRPr="1E0229D6">
        <w:rPr>
          <w:rFonts w:ascii="Calibri" w:hAnsi="Calibri"/>
          <w:caps w:val="0"/>
          <w:smallCaps w:val="0"/>
          <w:outline w:val="0"/>
          <w:color w:val="000000"/>
          <w:sz w:val="22"/>
          <w:szCs w:val="22"/>
          <w:lang w:val="en-US"/>
          <w14:textFill>
            <w14:solidFill>
              <w14:srgbClr w14:val="000000"/>
            </w14:solidFill>
          </w14:textFill>
        </w:rPr>
        <w:t>world. At</w:t>
      </w:r>
      <w:r w:rsidRPr="1E0229D6">
        <w:rPr>
          <w:rFonts w:ascii="Calibri" w:hAnsi="Calibri"/>
          <w:caps w:val="0"/>
          <w:smallCaps w:val="0"/>
          <w:outline w:val="0"/>
          <w:color w:val="000000"/>
          <w:sz w:val="22"/>
          <w:szCs w:val="22"/>
          <w:lang w:val="en-US"/>
          <w14:textFill>
            <w14:solidFill>
              <w14:srgbClr w14:val="000000"/>
            </w14:solidFill>
          </w14:textFill>
        </w:rPr>
        <w:t xml:space="preserve"> least 10% of females will have been diagnosed with a UTI by the age of 18.</w:t>
      </w:r>
      <w:r w:rsidRPr="1E0229D6">
        <w:rPr>
          <w:rFonts w:ascii="Calibri" w:hAnsi="Calibri"/>
          <w:caps w:val="0"/>
          <w:smallCaps w:val="0"/>
          <w:outline w:val="0"/>
          <w:color w:val="000000"/>
          <w:sz w:val="22"/>
          <w:szCs w:val="22"/>
          <w:lang w:val="en-US"/>
          <w14:textFill>
            <w14:solidFill>
              <w14:srgbClr w14:val="000000"/>
            </w14:solidFill>
          </w14:textFill>
        </w:rPr>
        <w:t xml:space="preserve"> </w:t>
      </w:r>
      <w:r w:rsidRPr="1731C6A4">
        <w:rPr>
          <w:lang w:val="en-US"/>
        </w:rPr>
        <w:t xml:space="preserve">Females have a shorter urethra compared to </w:t>
      </w:r>
      <w:r>
        <w:rPr>
          <w:lang w:val="en-US"/>
        </w:rPr>
        <w:t xml:space="preserve">males [</w:t>
      </w:r>
      <w:r>
        <w:rPr>
          <w:lang w:val="en-US"/>
        </w:rPr>
        <w:t>1] (</w:t>
      </w:r>
      <w:r>
        <w:rPr>
          <w:lang w:val="en-US"/>
        </w:rPr>
        <w:t xml:space="preserve">F </w:t>
      </w:r>
      <w:r>
        <w:rPr>
          <w:lang w:val="en-US"/>
        </w:rPr>
        <w:t xml:space="preserve">1)</w:t>
      </w:r>
      <w:r>
        <w:rPr>
          <w:lang w:val="en-US"/>
        </w:rPr>
        <w:t>. That</w:t>
      </w:r>
      <w:r>
        <w:rPr>
          <w:lang w:val="en-US"/>
        </w:rPr>
        <w:t xml:space="preserve"> is </w:t>
      </w:r>
      <w:r>
        <w:rPr>
          <w:lang w:val="en-US"/>
        </w:rPr>
        <w:t xml:space="preserve">why, By</w:t>
      </w:r>
      <w:r>
        <w:rPr>
          <w:lang w:val="en-US"/>
        </w:rPr>
        <w:t xml:space="preserve"> the age of</w:t>
      </w:r>
      <w:r>
        <w:rPr>
          <w:lang w:val="en-US"/>
        </w:rPr>
        <w:t xml:space="preserve"> </w:t>
      </w:r>
      <w:r>
        <w:rPr>
          <w:lang w:val="en-US"/>
        </w:rPr>
        <w:t xml:space="preserve">24, around one in three females will have had a UTI due to the anatomical structure of the </w:t>
      </w:r>
      <w:r>
        <w:rPr>
          <w:lang w:val="en-US"/>
        </w:rPr>
        <w:t xml:space="preserve">uterus.</w:t>
      </w:r>
      <w:r>
        <w:rPr>
          <w:lang w:val="en-US"/>
        </w:rPr>
        <w:t xml:space="preserve"> </w:t>
      </w:r>
      <w:r>
        <w:rPr>
          <w:lang w:val="en-US"/>
        </w:rPr>
        <w:t xml:space="preserve">UTIs account for 35</w:t>
      </w:r>
      <w:r w:rsidRPr="1A982A14">
        <w:rPr>
          <w:lang w:val="en-US"/>
        </w:rPr>
        <w:t xml:space="preserve">–</w:t>
      </w:r>
      <w:r>
        <w:rPr>
          <w:lang w:val="en-US"/>
        </w:rPr>
        <w:t xml:space="preserve">40% of all hospital-acquired infections, making them one of the most common nosocomial </w:t>
      </w:r>
      <w:r w:rsidRPr="1A982A14">
        <w:rPr>
          <w:lang w:val="en-US"/>
        </w:rPr>
        <w:t xml:space="preserve">infections. One</w:t>
      </w:r>
      <w:r>
        <w:rPr>
          <w:lang w:val="en-US"/>
        </w:rPr>
        <w:t xml:space="preserve"> of the most common nosocomial infections is catheter-associated urinary tract infection (CAUTI)</w:t>
      </w:r>
      <w:r w:rsidRPr="1731C6A4">
        <w:rPr>
          <w:color w:val="000000" w:themeColor="text1" w:themeTint="FF" w:themeShade="FF"/>
          <w:u w:val="none"/>
          <w:vertAlign w:val="baseline"/>
          <w:lang w:val="pt-PT"/>
        </w:rPr>
        <w:t xml:space="preserve">[2]</w:t>
      </w:r>
      <w:r w:rsidRPr="1A982A14">
        <w:rPr>
          <w:color w:val="000000" w:themeColor="text1" w:themeTint="FF" w:themeShade="FF"/>
          <w:u w:val="none"/>
          <w:vertAlign w:val="baseline"/>
          <w:lang w:val="pt-PT"/>
        </w:rPr>
        <w:t xml:space="preserve">, </w:t>
      </w:r>
      <w:r>
        <w:rPr>
          <w:outline w:val="0"/>
          <w:color w:val="000000"/>
          <w:u w:val="none"/>
          <w:vertAlign w:val="baseline"/>
          <w:lang w:val="pt-PT"/>
          <w14:textFill>
            <w14:solidFill>
              <w14:srgbClr w14:val="000000"/>
            </w14:solidFill>
          </w14:textFill>
        </w:rPr>
        <w:t xml:space="preserve">[2]</w:t>
      </w:r>
      <w:r w:rsidRPr="1A982A14">
        <w:rPr>
          <w:color w:val="000000" w:themeColor="text1" w:themeTint="FF" w:themeShade="FF"/>
          <w:u w:val="none"/>
          <w:vertAlign w:val="baseline"/>
          <w:lang w:val="pt-PT"/>
        </w:rPr>
        <w:t xml:space="preserve"> </w:t>
      </w:r>
      <w:r w:rsidRPr="1731C6A4">
        <w:rPr>
          <w:outline w:val="0"/>
          <w:lang w:val="en-US"/>
        </w:rPr>
        <w:t xml:space="preserve">Over 1 million cases in hospitals and nursing homes are not properly accounted for each </w:t>
      </w:r>
      <w:r w:rsidRPr="1A982A14">
        <w:rPr>
          <w:lang w:val="en-US"/>
        </w:rPr>
        <w:t xml:space="preserve">year. A</w:t>
      </w:r>
      <w:r>
        <w:rPr>
          <w:lang w:val="en-US"/>
        </w:rPr>
        <w:t xml:space="preserve"> urine culture is the gold standard test for </w:t>
      </w:r>
      <w:r>
        <w:rPr>
          <w:lang w:val="en-US"/>
        </w:rPr>
        <w:t xml:space="preserve">determining</w:t>
      </w:r>
      <w:r>
        <w:rPr>
          <w:lang w:val="en-US"/>
        </w:rPr>
        <w:t xml:space="preserve"> the type of bacteria that causes a UTI.</w:t>
      </w:r>
      <w:r w:rsidRPr="1731C6A4">
        <w:rPr>
          <w:color w:val="000000" w:themeColor="text1" w:themeTint="FF" w:themeShade="FF"/>
          <w:u w:val="none"/>
          <w:vertAlign w:val="baseline"/>
          <w:lang w:val="pt-PT"/>
        </w:rPr>
        <w:t xml:space="preserve">[1,2]</w:t>
      </w:r>
      <w:r w:rsidRPr="1A982A14">
        <w:rPr>
          <w:color w:val="000000" w:themeColor="text1" w:themeTint="FF" w:themeShade="FF"/>
          <w:u w:val="none"/>
          <w:vertAlign w:val="baseline"/>
          <w:lang w:val="pt-PT"/>
        </w:rPr>
        <w:t xml:space="preserve">. </w:t>
      </w:r>
      <w:r w:rsidRPr="1731C6A4">
        <w:rPr>
          <w:outline w:val="0"/>
          <w:lang w:val="en-US"/>
        </w:rPr>
        <w:t xml:space="preserve">To compare all collection methods, the sterile method is </w:t>
      </w:r>
      <w:r w:rsidRPr="1A982A14">
        <w:rPr>
          <w:lang w:val="en-US"/>
        </w:rPr>
        <w:t xml:space="preserve">frequently</w:t>
      </w:r>
      <w:r>
        <w:rPr>
          <w:lang w:val="en-US"/>
        </w:rPr>
        <w:t xml:space="preserve"> </w:t>
      </w:r>
      <w:r>
        <w:rPr>
          <w:lang w:val="en-US"/>
        </w:rPr>
        <w:t xml:space="preserve">used [</w:t>
      </w:r>
      <w:r>
        <w:rPr>
          <w:lang w:val="en-US"/>
        </w:rPr>
        <w:t xml:space="preserve">2</w:t>
      </w:r>
      <w:r>
        <w:rPr>
          <w:lang w:val="en-US"/>
        </w:rPr>
        <w:t xml:space="preserve">]. </w:t>
      </w:r>
      <w:r>
        <w:rPr>
          <w:lang w:val="en-US"/>
        </w:rPr>
        <w:t xml:space="preserve">Despite</w:t>
      </w:r>
      <w:r w:rsidRPr="1731C6A4">
        <w:rPr>
          <w:color w:val="000000" w:themeColor="text1" w:themeTint="FF" w:themeShade="FF"/>
          <w:u w:val="none"/>
          <w:vertAlign w:val="baseline"/>
          <w:lang w:val="en-US"/>
        </w:rPr>
        <w:t xml:space="preserve"> the fact that</w:t>
      </w:r>
      <w:r w:rsidRPr="1A982A14">
        <w:rPr>
          <w:color w:val="000000" w:themeColor="text1" w:themeTint="FF" w:themeShade="FF"/>
          <w:u w:val="none"/>
          <w:vertAlign w:val="baseline"/>
          <w:lang w:val="en-US"/>
        </w:rPr>
        <w:t xml:space="preserve"> the urine in the bladder is sterile, contamination of samples can occur as urine passes through the urethra's </w:t>
      </w:r>
      <w:r>
        <w:rPr>
          <w:outline w:val="0"/>
          <w:color w:val="000000"/>
          <w:u w:val="none"/>
          <w:vertAlign w:val="baseline"/>
          <w:lang w:val="en-US"/>
          <w14:textFill>
            <w14:solidFill>
              <w14:srgbClr w14:val="000000"/>
            </w14:solidFill>
          </w14:textFill>
        </w:rPr>
        <w:t xml:space="preserve">o</w:t>
      </w:r>
      <w:r>
        <w:rPr>
          <w:outline w:val="0"/>
          <w:color w:val="000000"/>
          <w:u w:val="none"/>
          <w:vertAlign w:val="baseline"/>
          <w:lang w:val="en-US"/>
          <w14:textFill>
            <w14:solidFill>
              <w14:srgbClr w14:val="000000"/>
            </w14:solidFill>
          </w14:textFill>
        </w:rPr>
        <w:t xml:space="preserve">uter </w:t>
      </w:r>
      <w:r>
        <w:rPr>
          <w:outline w:val="0"/>
          <w:color w:val="000000"/>
          <w:u w:val="none"/>
          <w:vertAlign w:val="baseline"/>
          <w:lang w:val="en-US"/>
          <w14:textFill>
            <w14:solidFill>
              <w14:srgbClr w14:val="000000"/>
            </w14:solidFill>
          </w14:textFill>
        </w:rPr>
        <w:t xml:space="preserve">third [</w:t>
      </w:r>
      <w:r>
        <w:rPr>
          <w:outline w:val="0"/>
          <w:color w:val="000000"/>
          <w:u w:val="none"/>
          <w:vertAlign w:val="baseline"/>
          <w:lang w:val="en-US"/>
          <w14:textFill>
            <w14:solidFill>
              <w14:srgbClr w14:val="000000"/>
            </w14:solidFill>
          </w14:textFill>
        </w:rPr>
        <w:t xml:space="preserve">1]</w:t>
      </w:r>
      <w:r>
        <w:rPr>
          <w:outline w:val="0"/>
          <w:color w:val="000000"/>
          <w:u w:val="none"/>
          <w:vertAlign w:val="baseline"/>
          <w:lang w:val="en-US"/>
          <w14:textFill>
            <w14:solidFill>
              <w14:srgbClr w14:val="000000"/>
            </w14:solidFill>
          </w14:textFill>
        </w:rPr>
        <w:t xml:space="preserve">. </w:t>
      </w:r>
      <w:r w:rsidRPr="1731C6A4">
        <w:rPr>
          <w:outline w:val="0"/>
          <w:lang w:val="en-US"/>
        </w:rPr>
        <w:t xml:space="preserve">Clean catch midstream urine, indwelling catheter, straight catheterization urine, and suprapubic bladder aspiration are all examples of contamination prevention methods. </w:t>
      </w:r>
      <w:r w:rsidRPr="1E0229D6">
        <w:rPr>
          <w:rFonts w:ascii="Calibri" w:hAnsi="Calibri"/>
          <w:caps w:val="0"/>
          <w:smallCaps w:val="0"/>
          <w:color w:val="000000" w:themeColor="text1" w:themeTint="FF" w:themeShade="FF"/>
          <w:sz w:val="22"/>
          <w:szCs w:val="22"/>
          <w:u w:val="none"/>
          <w:vertAlign w:val="baseline"/>
          <w:lang w:val="en-US"/>
        </w:rPr>
        <w:t xml:space="preserve">Gram-positive bacteria like Staphylococcus </w:t>
      </w:r>
      <w:r w:rsidRPr="1E0229D6">
        <w:rPr>
          <w:rFonts w:ascii="Calibri" w:hAnsi="Calibri"/>
          <w:caps w:val="0"/>
          <w:smallCaps w:val="0"/>
          <w:color w:val="000000" w:themeColor="text1" w:themeTint="FF" w:themeShade="FF"/>
          <w:sz w:val="22"/>
          <w:szCs w:val="22"/>
          <w:u w:val="none"/>
          <w:vertAlign w:val="baseline"/>
          <w:lang w:val="en-US"/>
        </w:rPr>
        <w:t xml:space="preserve">saprophytic</w:t>
      </w:r>
      <w:r w:rsidRPr="1E0229D6">
        <w:rPr>
          <w:rFonts w:ascii="Calibri" w:hAnsi="Calibri"/>
          <w:caps w:val="0"/>
          <w:smallCaps w:val="0"/>
          <w:outline w:val="0"/>
          <w:color w:val="000000"/>
          <w:sz w:val="22"/>
          <w:szCs w:val="22"/>
          <w:u w:val="none"/>
          <w:vertAlign w:val="baseline"/>
          <w:lang w:val="en-US"/>
          <w14:textFill>
            <w14:solidFill>
              <w14:srgbClr w14:val="000000"/>
            </w14:solidFill>
          </w14:textFill>
        </w:rPr>
        <w:t xml:space="preserve">, Enterococcus faecalis, and Streptococcus agalactia are a common cause of urinary-tract infection (UTI), especially in the elderly, pregnant women, and those with other UTI risk </w:t>
      </w:r>
      <w:r w:rsidRPr="1E0229D6">
        <w:rPr>
          <w:rFonts w:ascii="Calibri" w:hAnsi="Calibri"/>
          <w:caps w:val="0"/>
          <w:smallCaps w:val="0"/>
          <w:outline w:val="0"/>
          <w:color w:val="000000"/>
          <w:sz w:val="22"/>
          <w:szCs w:val="22"/>
          <w:u w:val="none"/>
          <w:vertAlign w:val="baseline"/>
          <w:lang w:val="en-US"/>
          <w14:textFill>
            <w14:solidFill>
              <w14:srgbClr w14:val="000000"/>
            </w14:solidFill>
          </w14:textFill>
        </w:rPr>
        <w:t xml:space="preserve">factors.</w:t>
      </w:r>
      <w:r w:rsidRPr="1E0229D6">
        <w:rPr>
          <w:rFonts w:ascii="Calibri" w:hAnsi="Calibri"/>
          <w:caps w:val="0"/>
          <w:smallCaps w:val="0"/>
          <w:outline w:val="0"/>
          <w:color w:val="000000"/>
          <w:sz w:val="22"/>
          <w:szCs w:val="22"/>
          <w:u w:val="none"/>
          <w:vertAlign w:val="baseline"/>
          <w:lang w:val="en-US"/>
          <w14:textFill>
            <w14:solidFill>
              <w14:srgbClr w14:val="000000"/>
            </w14:solidFill>
          </w14:textFill>
        </w:rPr>
        <w:t xml:space="preserve"> </w:t>
      </w:r>
      <w:r w:rsidRPr="1E0229D6">
        <w:rPr>
          <w:rFonts w:ascii="Calibri" w:hAnsi="Calibri"/>
          <w:caps w:val="0"/>
          <w:smallCaps w:val="0"/>
          <w:outline w:val="0"/>
          <w:color w:val="000000"/>
          <w:sz w:val="22"/>
          <w:szCs w:val="22"/>
          <w:lang w:val="en-US"/>
          <w14:textFill>
            <w14:solidFill>
              <w14:srgbClr w14:val="000000"/>
            </w14:solidFill>
          </w14:textFill>
        </w:rPr>
        <w:t xml:space="preserve">On the other hand, their Escherichia coli is the most common cause of urinary infection in the </w:t>
      </w:r>
      <w:r w:rsidRPr="1E0229D6">
        <w:rPr>
          <w:rFonts w:ascii="Calibri" w:hAnsi="Calibri"/>
          <w:caps w:val="0"/>
          <w:smallCaps w:val="0"/>
          <w:color w:val="000000" w:themeColor="text1" w:themeTint="FF" w:themeShade="FF"/>
          <w:sz w:val="22"/>
          <w:szCs w:val="22"/>
          <w:lang w:val="en-US"/>
        </w:rPr>
        <w:t xml:space="preserve">general </w:t>
      </w:r>
      <w:r w:rsidRPr="1E0229D6">
        <w:rPr>
          <w:rFonts w:ascii="Calibri" w:hAnsi="Calibri"/>
          <w:caps w:val="0"/>
          <w:smallCaps w:val="0"/>
          <w:outline w:val="0"/>
          <w:color w:val="000000"/>
          <w:sz w:val="22"/>
          <w:szCs w:val="22"/>
          <w:lang w:val="en-US"/>
          <w14:textFill>
            <w14:solidFill>
              <w14:srgbClr w14:val="000000"/>
            </w14:solidFill>
          </w14:textFill>
        </w:rPr>
        <w:t xml:space="preserve">public</w:t>
      </w:r>
      <w:r w:rsidRPr="1E0229D6">
        <w:rPr>
          <w:rFonts w:ascii="Calibri" w:hAnsi="Calibri"/>
          <w:caps w:val="0"/>
          <w:smallCaps w:val="0"/>
          <w:outline w:val="0"/>
          <w:color w:val="000000"/>
          <w:sz w:val="22"/>
          <w:szCs w:val="22"/>
          <w:lang w:val="en-US"/>
          <w14:textFill>
            <w14:solidFill>
              <w14:srgbClr w14:val="000000"/>
            </w14:solidFill>
          </w14:textFill>
        </w:rPr>
        <w:t xml:space="preserve"> [</w:t>
      </w:r>
      <w:r w:rsidRPr="1E0229D6">
        <w:rPr>
          <w:rFonts w:ascii="Calibri" w:hAnsi="Calibri"/>
          <w:caps w:val="0"/>
          <w:smallCaps w:val="0"/>
          <w:outline w:val="0"/>
          <w:color w:val="000000"/>
          <w:sz w:val="22"/>
          <w:szCs w:val="22"/>
          <w:lang w:val="en-US"/>
          <w14:textFill>
            <w14:solidFill>
              <w14:srgbClr w14:val="000000"/>
            </w14:solidFill>
          </w14:textFill>
        </w:rPr>
        <w:t xml:space="preserve">1].</w:t>
      </w:r>
      <w:r w:rsidRPr="1731C6A4">
        <w:rPr>
          <w:outline w:val="0"/>
          <w:lang w:val="en-US"/>
        </w:rPr>
        <w:t xml:space="preserve"> which is a gram-negative rod</w:t>
      </w:r>
      <w:r w:rsidRPr="1A982A14">
        <w:rPr>
          <w:color w:val="000000" w:themeColor="text1" w:themeTint="FF" w:themeShade="FF"/>
          <w:u w:val="none"/>
          <w:vertAlign w:val="baseline"/>
          <w:lang w:val="pt-PT"/>
        </w:rPr>
        <w:t xml:space="preserve">. </w:t>
      </w:r>
      <w:r w:rsidRPr="1731C6A4">
        <w:rPr>
          <w:outline w:val="0"/>
          <w:lang w:val="en-US"/>
        </w:rPr>
        <w:t xml:space="preserve">Strong persistent urges to urinate, pain, frequency with strong smelling and cloudy appearance are the most common symptoms associated with UTI. In some cases, the urine can appear in a reddish color, </w:t>
      </w:r>
      <w:r w:rsidRPr="1A982A14">
        <w:rPr>
          <w:lang w:val="en-US"/>
        </w:rPr>
        <w:t xml:space="preserve">indicating</w:t>
      </w:r>
      <w:r>
        <w:rPr>
          <w:lang w:val="en-US"/>
        </w:rPr>
        <w:t xml:space="preserve"> the presence of red blood cells in the urine (hematuria) alongside the presence of white blood cells in the urine (pyuria), which can </w:t>
      </w:r>
      <w:r>
        <w:rPr>
          <w:lang w:val="en-US"/>
        </w:rPr>
        <w:t xml:space="preserve">indicate</w:t>
      </w:r>
      <w:r>
        <w:rPr>
          <w:lang w:val="en-US"/>
        </w:rPr>
        <w:t xml:space="preserve"> diseases such as pyelonephritis and cystitis</w:t>
      </w:r>
      <w:r>
        <w:rPr>
          <w:lang w:val="en-US"/>
        </w:rPr>
        <w:t xml:space="preserve">. </w:t>
      </w:r>
      <w:r w:rsidRPr="1731C6A4">
        <w:rPr>
          <w:color w:val="000000" w:themeColor="text1" w:themeTint="FF" w:themeShade="FF"/>
          <w:u w:val="none"/>
          <w:vertAlign w:val="baseline"/>
          <w:lang w:val="en-US"/>
        </w:rPr>
        <w:t xml:space="preserve">However, they </w:t>
      </w:r>
      <w:r w:rsidRPr="1A982A14">
        <w:rPr>
          <w:color w:val="000000" w:themeColor="text1" w:themeTint="FF" w:themeShade="FF"/>
          <w:u w:val="none"/>
          <w:vertAlign w:val="baseline"/>
          <w:lang w:val="en-US"/>
        </w:rPr>
        <w:t xml:space="preserve">don't</w:t>
      </w:r>
      <w:r>
        <w:rPr>
          <w:outline w:val="0"/>
          <w:color w:val="000000"/>
          <w:u w:val="none"/>
          <w:vertAlign w:val="baseline"/>
          <w:lang w:val="en-US"/>
          <w14:textFill>
            <w14:solidFill>
              <w14:srgbClr w14:val="000000"/>
            </w14:solidFill>
          </w14:textFill>
        </w:rPr>
        <w:t xml:space="preserve"> show up in</w:t>
      </w:r>
      <w:r>
        <w:rPr>
          <w:outline w:val="0"/>
          <w:color w:val="000000"/>
          <w:u w:val="none"/>
          <w:vertAlign w:val="baseline"/>
          <w:lang w:val="en-US"/>
          <w14:textFill>
            <w14:solidFill>
              <w14:srgbClr w14:val="000000"/>
            </w14:solidFill>
          </w14:textFill>
        </w:rPr>
        <w:t xml:space="preserve"> asymptomatic bacteriuria until </w:t>
      </w:r>
      <w:r>
        <w:rPr>
          <w:outline w:val="0"/>
          <w:color w:val="000000"/>
          <w:u w:val="none"/>
          <w:vertAlign w:val="baseline"/>
          <w:lang w:val="en-US"/>
          <w14:textFill>
            <w14:solidFill>
              <w14:srgbClr w14:val="000000"/>
            </w14:solidFill>
          </w14:textFill>
        </w:rPr>
        <w:t xml:space="preserve">later </w:t>
      </w:r>
    </w:p>
    <w:p xmlns:wp14="http://schemas.microsoft.com/office/word/2010/wordml" w:rsidP="1E0229D6" w14:paraId="6A251930" wp14:textId="35F81866">
      <w:pPr>
        <w:pStyle w:val="Body"/>
        <w:spacing w:after="160" w:line="259" w:lineRule="auto"/>
        <w:ind/>
        <w:rPr>
          <w:b w:val="0"/>
          <w:bCs w:val="0"/>
          <w:i w:val="0"/>
          <w:iCs w:val="0"/>
          <w:color w:val="000000" w:themeColor="text1" w:themeTint="FF" w:themeShade="FF"/>
          <w:u w:val="none"/>
          <w:vertAlign w:val="superscript"/>
        </w:rPr>
      </w:pPr>
      <w:r>
        <w:drawing>
          <wp:inline xmlns:wp14="http://schemas.microsoft.com/office/word/2010/wordprocessingDrawing" wp14:editId="1E0229D6" wp14:anchorId="577B5B60">
            <wp:extent cx="3457575" cy="1371600"/>
            <wp:effectExtent l="0" t="0" r="0" b="0"/>
            <wp:docPr id="1019015255" name="" descr="Image" title=""/>
            <wp:cNvGraphicFramePr>
              <a:graphicFrameLocks noChangeAspect="1"/>
            </wp:cNvGraphicFramePr>
            <a:graphic>
              <a:graphicData uri="http://schemas.openxmlformats.org/drawingml/2006/picture">
                <pic:pic>
                  <pic:nvPicPr>
                    <pic:cNvPr id="0" name=""/>
                    <pic:cNvPicPr/>
                  </pic:nvPicPr>
                  <pic:blipFill>
                    <a:blip r:embed="R553e6fba38134e0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3457575" cy="1371600"/>
                    </a:xfrm>
                    <a:prstGeom prst="rect">
                      <a:avLst/>
                    </a:prstGeom>
                  </pic:spPr>
                </pic:pic>
              </a:graphicData>
            </a:graphic>
          </wp:inline>
        </w:drawing>
      </w:r>
      <w:r>
        <w:drawing>
          <wp:inline xmlns:wp14="http://schemas.microsoft.com/office/word/2010/wordprocessingDrawing" wp14:editId="06F56C68" wp14:anchorId="27F0948E">
            <wp:extent cx="2657475" cy="1685925"/>
            <wp:effectExtent l="0" t="0" r="0" b="0"/>
            <wp:docPr id="800689961" name="" descr="Image" title=""/>
            <wp:cNvGraphicFramePr>
              <a:graphicFrameLocks noChangeAspect="1"/>
            </wp:cNvGraphicFramePr>
            <a:graphic>
              <a:graphicData uri="http://schemas.openxmlformats.org/drawingml/2006/picture">
                <pic:pic>
                  <pic:nvPicPr>
                    <pic:cNvPr id="0" name=""/>
                    <pic:cNvPicPr/>
                  </pic:nvPicPr>
                  <pic:blipFill>
                    <a:blip r:embed="Re4d8fe2a5c54477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2657475" cy="1685925"/>
                    </a:xfrm>
                    <a:prstGeom prst="rect">
                      <a:avLst/>
                    </a:prstGeom>
                  </pic:spPr>
                </pic:pic>
              </a:graphicData>
            </a:graphic>
          </wp:inline>
        </w:drawing>
      </w:r>
      <w:r>
        <w:br/>
      </w:r>
      <w:r>
        <w:br/>
      </w:r>
      <w:r w:rsidRPr="1E0229D6" w:rsidR="1E0229D6">
        <w:rPr>
          <w:b w:val="1"/>
          <w:bCs w:val="1"/>
        </w:rPr>
        <w:t xml:space="preserve">the figures above show the difference between the male and female urethra   </w:t>
      </w:r>
      <w:sdt>
        <w:sdtPr>
          <w:id w:val="735342545"/>
          <w:tag w:val="MENDELEY_CITATION_v3_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"/>
          <w:placeholder>
            <w:docPart w:val="DefaultPlaceholder_1081868574"/>
          </w:placeholder>
        </w:sdtPr>
        <w:sdtContent>
          <w:r w:rsidRPr="1E0229D6" w:rsidR="1E0229D6">
            <w:rPr>
              <w:b w:val="0"/>
              <w:bCs w:val="0"/>
              <w:i w:val="0"/>
              <w:iCs w:val="0"/>
              <w:color w:val="000000" w:themeColor="text1" w:themeTint="FF" w:themeShade="FF"/>
              <w:u w:val="none"/>
              <w:vertAlign w:val="superscript"/>
            </w:rPr>
            <w:t>2</w:t>
          </w:r>
        </w:sdtContent>
      </w:sdt>
    </w:p>
    <w:p xmlns:wp14="http://schemas.microsoft.com/office/word/2010/wordml" w14:paraId="6D98A12B" wp14:textId="77777777">
      <w:pPr>
        <w:pStyle w:val="Body"/>
        <w:spacing w:after="160" w:line="259" w:lineRule="auto"/>
        <w:rPr>
          <w:rFonts w:ascii="Calibri" w:hAnsi="Calibri" w:eastAsia="Calibri" w:cs="Calibri"/>
          <w:caps w:val="0"/>
          <w:smallCaps w:val="0"/>
          <w:outline w:val="0"/>
          <w:color w:val="000000"/>
          <w:sz w:val="22"/>
          <w:szCs w:val="22"/>
          <w:u w:color="000000"/>
          <w:lang w:val="en-US"/>
          <w14:textFill>
            <w14:solidFill>
              <w14:srgbClr w14:val="000000"/>
            </w14:solidFill>
          </w14:textFill>
        </w:rPr>
      </w:pPr>
    </w:p>
    <w:p xmlns:wp14="http://schemas.microsoft.com/office/word/2010/wordml" w14:paraId="2946DB82" wp14:textId="77777777">
      <w:pPr>
        <w:pStyle w:val="Body"/>
        <w:rPr>
          <w:b w:val="1"/>
          <w:bCs w:val="1"/>
          <w:sz w:val="28"/>
          <w:szCs w:val="28"/>
        </w:rPr>
      </w:pPr>
    </w:p>
    <w:p xmlns:wp14="http://schemas.microsoft.com/office/word/2010/wordml" w:rsidP="139DB9D0" w14:paraId="397594A9" wp14:textId="43636B9C">
      <w:pPr>
        <w:pStyle w:val="Body"/>
        <w:rPr>
          <w:b w:val="1"/>
          <w:bCs w:val="1"/>
          <w:sz w:val="28"/>
          <w:szCs w:val="28"/>
          <w:rtl w:val="0"/>
          <w:lang w:val="en-US"/>
        </w:rPr>
      </w:pPr>
      <w:r w:rsidRPr="1A982A14" w:rsidR="1A982A14">
        <w:rPr>
          <w:b w:val="1"/>
          <w:bCs w:val="1"/>
          <w:sz w:val="28"/>
          <w:szCs w:val="28"/>
          <w:lang w:val="en-US"/>
        </w:rPr>
        <w:t xml:space="preserve">(Methods and </w:t>
      </w:r>
      <w:r w:rsidRPr="1A982A14" w:rsidR="1A982A14">
        <w:rPr>
          <w:b w:val="1"/>
          <w:bCs w:val="1"/>
          <w:sz w:val="28"/>
          <w:szCs w:val="28"/>
          <w:lang w:val="en-US"/>
        </w:rPr>
        <w:t>materials)</w:t>
      </w:r>
    </w:p>
    <w:p xmlns:wp14="http://schemas.microsoft.com/office/word/2010/wordml" w:rsidP="139DB9D0" w14:paraId="33A54435" wp14:textId="12033647">
      <w:pPr>
        <w:pStyle w:val="Body"/>
        <w:ind w:left="0" w:firstLine="0"/>
        <w:rPr>
          <w:rFonts w:ascii="Times New Roman" w:hAnsi="Times New Roman" w:eastAsia="Times New Roman" w:cs="Times New Roman"/>
          <w:b w:val="1"/>
          <w:bCs w:val="1"/>
          <w:i w:val="0"/>
          <w:iCs w:val="0"/>
          <w:color w:val="000000" w:themeColor="text1" w:themeTint="FF" w:themeShade="FF"/>
          <w:sz w:val="28"/>
          <w:szCs w:val="28"/>
          <w:vertAlign w:val="baseline"/>
          <w:rtl w:val="0"/>
          <w:lang w:val="en-US"/>
        </w:rPr>
      </w:pPr>
      <w:r w:rsidR="139DB9D0">
        <w:rPr/>
        <w:t xml:space="preserve">  </w:t>
      </w:r>
      <w:r w:rsidRPr="139DB9D0" w:rsidR="139DB9D0">
        <w:rPr>
          <w:b w:val="1"/>
          <w:bCs w:val="1"/>
          <w:sz w:val="28"/>
          <w:szCs w:val="28"/>
          <w:lang w:val="en-US"/>
        </w:rPr>
        <w:t xml:space="preserve">To </w:t>
      </w:r>
      <w:r w:rsidRPr="139DB9D0" w:rsidR="139DB9D0">
        <w:rPr>
          <w:b w:val="1"/>
          <w:bCs w:val="1"/>
          <w:sz w:val="28"/>
          <w:szCs w:val="28"/>
          <w:lang w:val="en-US"/>
        </w:rPr>
        <w:t>perform</w:t>
      </w:r>
      <w:r w:rsidRPr="139DB9D0" w:rsidR="139DB9D0">
        <w:rPr>
          <w:b w:val="1"/>
          <w:bCs w:val="1"/>
          <w:sz w:val="28"/>
          <w:szCs w:val="28"/>
          <w:lang w:val="en-US"/>
        </w:rPr>
        <w:t xml:space="preserve"> the urine culture, we'll need the following materials:</w:t>
      </w:r>
    </w:p>
    <w:p xmlns:wp14="http://schemas.microsoft.com/office/word/2010/wordml" w:rsidP="139DB9D0" w14:paraId="0A212D7A" wp14:textId="0E0F37A8">
      <w:pPr>
        <w:pStyle w:val="List Paragraph"/>
        <w:numPr>
          <w:ilvl w:val="1"/>
          <w:numId w:val="2"/>
        </w:numPr>
        <w:bidi w:val="0"/>
        <w:ind w:right="0"/>
        <w:jc w:val="left"/>
        <w:rPr>
          <w:rFonts w:ascii="Times New Roman" w:hAnsi="Times New Roman" w:eastAsia="Times New Roman" w:cs="Times New Roman"/>
          <w:b w:val="0"/>
          <w:bCs w:val="0"/>
          <w:i w:val="0"/>
          <w:iCs w:val="0"/>
          <w:color w:val="000000" w:themeColor="text1" w:themeTint="FF" w:themeShade="FF"/>
          <w:sz w:val="24"/>
          <w:szCs w:val="24"/>
          <w:vertAlign w:val="baseline"/>
          <w:lang w:val="en-US"/>
        </w:rPr>
      </w:pPr>
      <w:r w:rsidRPr="139DB9D0" w:rsidR="139DB9D0">
        <w:rPr>
          <w:lang w:val="en-US"/>
        </w:rPr>
        <w:t xml:space="preserve">Wire loop </w:t>
      </w:r>
    </w:p>
    <w:p xmlns:wp14="http://schemas.microsoft.com/office/word/2010/wordml" w:rsidP="139DB9D0" w14:paraId="6F6A73B6" wp14:textId="57855A55">
      <w:pPr>
        <w:pStyle w:val="List Paragraph"/>
        <w:numPr>
          <w:ilvl w:val="1"/>
          <w:numId w:val="2"/>
        </w:numPr>
        <w:bidi w:val="0"/>
        <w:ind w:right="0"/>
        <w:jc w:val="left"/>
        <w:rPr>
          <w:b w:val="0"/>
          <w:bCs w:val="0"/>
          <w:i w:val="0"/>
          <w:iCs w:val="0"/>
          <w:color w:val="000000" w:themeColor="text1" w:themeTint="FF" w:themeShade="FF"/>
          <w:sz w:val="24"/>
          <w:szCs w:val="24"/>
          <w:u w:val="none"/>
          <w:vertAlign w:val="baseline"/>
          <w:rtl w:val="0"/>
          <w:lang w:val="en-US"/>
        </w:rPr>
      </w:pPr>
      <w:r w:rsidRPr="139DB9D0" w:rsidR="139DB9D0">
        <w:rPr>
          <w:lang w:val="en-US"/>
        </w:rPr>
        <w:t xml:space="preserve">Agar plate </w:t>
      </w:r>
    </w:p>
    <w:p xmlns:wp14="http://schemas.microsoft.com/office/word/2010/wordml" w:rsidP="139DB9D0" w14:paraId="6B93E4ED" wp14:textId="77777777">
      <w:pPr>
        <w:pStyle w:val="List Paragraph"/>
        <w:numPr>
          <w:ilvl w:val="1"/>
          <w:numId w:val="2"/>
        </w:numPr>
        <w:bidi w:val="0"/>
        <w:ind w:right="0"/>
        <w:jc w:val="left"/>
        <w:rPr>
          <w:rFonts w:ascii="Times New Roman" w:hAnsi="Times New Roman" w:eastAsia="Times New Roman" w:cs="Times New Roman"/>
          <w:b w:val="0"/>
          <w:bCs w:val="0"/>
          <w:i w:val="0"/>
          <w:iCs w:val="0"/>
          <w:color w:val="auto" w:themeColor="text1" w:themeTint="FF" w:themeShade="FF"/>
          <w:sz w:val="24"/>
          <w:szCs w:val="24"/>
          <w:u w:val="none"/>
          <w:vertAlign w:val="baseline"/>
          <w:rtl w:val="0"/>
          <w:lang w:val="en-US"/>
        </w:rPr>
      </w:pPr>
      <w:r>
        <w:rPr>
          <w:outline w:val="0"/>
          <w:color w:val="000000"/>
          <w:lang w:val="en-US"/>
          <w14:textFill>
            <w14:solidFill>
              <w14:srgbClr w14:val="000000"/>
            </w14:solidFill>
          </w14:textFill>
        </w:rPr>
        <w:t>Urine sample</w:t>
      </w:r>
    </w:p>
    <w:p xmlns:wp14="http://schemas.microsoft.com/office/word/2010/wordml" w:rsidP="139DB9D0" w14:paraId="0D8A042B" wp14:textId="64DA2AC3">
      <w:pPr>
        <w:pStyle w:val="List Paragraph"/>
        <w:numPr>
          <w:ilvl w:val="1"/>
          <w:numId w:val="2"/>
        </w:numPr>
        <w:bidi w:val="0"/>
        <w:ind w:right="0"/>
        <w:jc w:val="left"/>
        <w:rPr>
          <w:rFonts w:ascii="Times New Roman" w:hAnsi="Times New Roman" w:eastAsia="Times New Roman" w:cs="Times New Roman"/>
          <w:b w:val="0"/>
          <w:bCs w:val="0"/>
          <w:i w:val="0"/>
          <w:iCs w:val="0"/>
          <w:color w:val="auto" w:themeColor="text1" w:themeTint="FF" w:themeShade="FF"/>
          <w:sz w:val="24"/>
          <w:szCs w:val="24"/>
          <w:u w:val="none"/>
          <w:vertAlign w:val="baseline"/>
          <w:rtl w:val="0"/>
          <w:lang w:val="en-US"/>
        </w:rPr>
      </w:pPr>
      <w:r w:rsidRPr="139DB9D0" w:rsidR="139DB9D0">
        <w:rPr>
          <w:lang w:val="en-US"/>
        </w:rPr>
        <w:t>Flame</w:t>
      </w:r>
    </w:p>
    <w:p xmlns:wp14="http://schemas.microsoft.com/office/word/2010/wordml" w:rsidP="139DB9D0" w14:paraId="36176EDA" wp14:textId="194B053F">
      <w:pPr>
        <w:pStyle w:val="List Paragraph"/>
        <w:numPr>
          <w:ilvl w:val="1"/>
          <w:numId w:val="2"/>
        </w:numPr>
        <w:bidi w:val="0"/>
        <w:ind w:right="0"/>
        <w:jc w:val="left"/>
        <w:rPr>
          <w:rFonts w:ascii="Times New Roman" w:hAnsi="Times New Roman" w:eastAsia="Times New Roman" w:cs="Times New Roman"/>
          <w:b w:val="0"/>
          <w:bCs w:val="0"/>
          <w:i w:val="0"/>
          <w:iCs w:val="0"/>
          <w:color w:val="auto" w:themeColor="text1" w:themeTint="FF" w:themeShade="FF"/>
          <w:sz w:val="24"/>
          <w:szCs w:val="24"/>
          <w:u w:val="none"/>
          <w:vertAlign w:val="baseline"/>
          <w:rtl w:val="0"/>
          <w:lang w:val="en-US"/>
        </w:rPr>
      </w:pPr>
      <w:r w:rsidRPr="139DB9D0" w:rsidR="139DB9D0">
        <w:rPr>
          <w:lang w:val="en-US"/>
        </w:rPr>
        <w:t>Incubators</w:t>
      </w:r>
    </w:p>
    <w:p xmlns:wp14="http://schemas.microsoft.com/office/word/2010/wordml" w:rsidP="139DB9D0" w14:paraId="5997CC1D" wp14:textId="77777777">
      <w:pPr>
        <w:pStyle w:val="Normal"/>
        <w:bidi w:val="0"/>
        <w:ind w:left="0" w:right="0"/>
        <w:jc w:val="left"/>
        <w:rPr>
          <w:b w:val="0"/>
          <w:bCs w:val="0"/>
          <w:i w:val="0"/>
          <w:iCs w:val="0"/>
          <w:strike w:val="0"/>
          <w:dstrike w:val="0"/>
          <w:sz w:val="24"/>
          <w:szCs w:val="24"/>
          <w:rtl w:val="0"/>
        </w:rPr>
      </w:pPr>
    </w:p>
    <w:p xmlns:wp14="http://schemas.microsoft.com/office/word/2010/wordml" w14:paraId="093000AA" wp14:textId="1A76ED84">
      <w:pPr>
        <w:pStyle w:val="Body"/>
        <w:ind w:firstLine="0"/>
      </w:pPr>
      <w:r w:rsidRPr="139DB9D0" w:rsidR="139DB9D0">
        <w:rPr>
          <w:lang w:val="en-US"/>
        </w:rPr>
        <w:t xml:space="preserve">       For the procedure it begins by:</w:t>
      </w:r>
    </w:p>
    <w:p xmlns:wp14="http://schemas.microsoft.com/office/word/2010/wordml" w14:paraId="77DCB30E" wp14:textId="067059E2">
      <w:pPr>
        <w:pStyle w:val="List Paragraph"/>
        <w:numPr>
          <w:ilvl w:val="0"/>
          <w:numId w:val="5"/>
        </w:numPr>
        <w:bidi w:val="0"/>
        <w:ind w:right="0"/>
        <w:jc w:val="left"/>
        <w:rPr>
          <w:rtl w:val="0"/>
          <w:lang w:val="en-US"/>
        </w:rPr>
      </w:pPr>
      <w:r w:rsidRPr="139DB9D0" w:rsidR="139DB9D0">
        <w:rPr>
          <w:lang w:val="en-US"/>
        </w:rPr>
        <w:t xml:space="preserve"> Collecting fresh urine from the patient, particularly first In</w:t>
      </w:r>
      <w:del w:author="Masara Almahdi" w:date="2022-06-20T16:03:34Z" w:id="1856543967">
        <w:r w:rsidRPr="139DB9D0" w:rsidDel="139DB9D0">
          <w:rPr>
            <w:rtl w:val="0"/>
            <w:lang w:val="en-US"/>
          </w:rPr>
          <w:delText>t</w:delText>
        </w:r>
      </w:del>
      <w:r w:rsidRPr="139DB9D0" w:rsidR="139DB9D0">
        <w:rPr>
          <w:lang w:val="en-US"/>
        </w:rPr>
        <w:t> the morning</w:t>
      </w:r>
    </w:p>
    <w:p xmlns:wp14="http://schemas.microsoft.com/office/word/2010/wordml" w14:paraId="6C4345B5" wp14:textId="77777777">
      <w:pPr>
        <w:pStyle w:val="List Paragraph"/>
        <w:numPr>
          <w:ilvl w:val="0"/>
          <w:numId w:val="5"/>
        </w:numPr>
        <w:bidi w:val="0"/>
        <w:ind w:right="0"/>
        <w:jc w:val="left"/>
        <w:rPr>
          <w:rtl w:val="0"/>
          <w:lang w:val="en-US"/>
        </w:rPr>
      </w:pPr>
      <w:r>
        <w:rPr>
          <w:outline w:val="0"/>
          <w:color w:val="000000"/>
          <w:lang w:val="en-US"/>
          <w14:textFill>
            <w14:solidFill>
              <w14:srgbClr w14:val="000000"/>
            </w14:solidFill>
          </w14:textFill>
        </w:rPr>
        <w:t>The wire loop is sterilized by applying heat from a flame to it.</w:t>
      </w:r>
    </w:p>
    <w:p xmlns:wp14="http://schemas.microsoft.com/office/word/2010/wordml" w:rsidP="139DB9D0" wp14:textId="287A1479" w14:paraId="6B699379">
      <w:pPr>
        <w:pStyle w:val="List Paragraph"/>
        <w:numPr>
          <w:ilvl w:val="0"/>
          <w:numId w:val="5"/>
        </w:numPr>
        <w:bidi w:val="0"/>
        <w:ind w:right="0"/>
        <w:jc w:val="left"/>
        <w:rPr>
          <w:u w:val="none"/>
          <w:lang w:val="en-US"/>
        </w:rPr>
      </w:pPr>
      <w:r>
        <w:rPr>
          <w:lang w:val="en-US"/>
        </w:rPr>
        <w:t>Then, to attach the wire loop to the urine sample, insert it vertically into the urine sample</w:t>
      </w:r>
    </w:p>
    <w:p xmlns:wp14="http://schemas.microsoft.com/office/word/2010/wordml" w14:paraId="037D5A2F" wp14:textId="77777777">
      <w:pPr>
        <w:pStyle w:val="List Paragraph"/>
        <w:numPr>
          <w:ilvl w:val="0"/>
          <w:numId w:val="5"/>
        </w:numPr>
        <w:bidi w:val="0"/>
        <w:ind w:right="0"/>
        <w:jc w:val="left"/>
        <w:rPr>
          <w:rtl w:val="0"/>
          <w:lang w:val="en-US"/>
        </w:rPr>
      </w:pPr>
      <w:r w:rsidRPr="139DB9D0" w:rsidR="139DB9D0">
        <w:rPr>
          <w:lang w:val="en-US"/>
        </w:rPr>
        <w:t>The next step is to spread the urine sample on the plate agar by the wire loop.</w:t>
      </w:r>
    </w:p>
    <w:p xmlns:wp14="http://schemas.microsoft.com/office/word/2010/wordml" w14:paraId="05FC3981" wp14:textId="77777777">
      <w:pPr>
        <w:pStyle w:val="List Paragraph"/>
        <w:numPr>
          <w:ilvl w:val="0"/>
          <w:numId w:val="5"/>
        </w:numPr>
        <w:bidi w:val="0"/>
        <w:ind w:right="0"/>
        <w:jc w:val="left"/>
        <w:rPr>
          <w:rtl w:val="0"/>
          <w:lang w:val="en-US"/>
        </w:rPr>
      </w:pPr>
      <w:r w:rsidRPr="139DB9D0" w:rsidR="139DB9D0">
        <w:rPr>
          <w:lang w:val="en-US"/>
        </w:rPr>
        <w:t>Then again, insert the wire loop in the urine sample again without appealing heat to it and transfer it to another plate of agar.</w:t>
      </w:r>
    </w:p>
    <w:p xmlns:wp14="http://schemas.microsoft.com/office/word/2010/wordml" w14:paraId="4BCDA244" wp14:textId="77777777">
      <w:pPr>
        <w:pStyle w:val="List Paragraph"/>
        <w:numPr>
          <w:ilvl w:val="0"/>
          <w:numId w:val="5"/>
        </w:numPr>
        <w:bidi w:val="0"/>
        <w:ind w:right="0"/>
        <w:jc w:val="left"/>
        <w:rPr>
          <w:rtl w:val="0"/>
          <w:lang w:val="en-US"/>
        </w:rPr>
      </w:pPr>
      <w:r w:rsidRPr="139DB9D0" w:rsidR="139DB9D0">
        <w:rPr>
          <w:lang w:val="en-US"/>
        </w:rPr>
        <w:t>After that, it will be incubated in air for 24 hours at 37 degrees Celsius.</w:t>
      </w:r>
    </w:p>
    <w:p xmlns:wp14="http://schemas.microsoft.com/office/word/2010/wordml" w14:paraId="251FB72C" wp14:textId="77777777">
      <w:pPr>
        <w:pStyle w:val="List Paragraph"/>
        <w:numPr>
          <w:ilvl w:val="0"/>
          <w:numId w:val="5"/>
        </w:numPr>
        <w:bidi w:val="0"/>
        <w:ind w:right="0"/>
        <w:jc w:val="left"/>
        <w:rPr>
          <w:rtl w:val="0"/>
          <w:lang w:val="en-US"/>
        </w:rPr>
      </w:pPr>
      <w:r w:rsidRPr="139DB9D0" w:rsidR="139DB9D0">
        <w:rPr>
          <w:lang w:val="en-US"/>
        </w:rPr>
        <w:t>Finally, count the colonies that appeared on the plate. The colony forming units (CFUs) are multiplied by 1000 if the wire loop was 0.001 ml or by 100 if the wire loop was 0.01 ml to detect the number of the microorganism per ml in the original specimen.</w:t>
      </w:r>
    </w:p>
    <w:p xmlns:wp14="http://schemas.microsoft.com/office/word/2010/wordml" w14:paraId="33C97A2D" wp14:textId="77777777">
      <w:pPr>
        <w:pStyle w:val="Body"/>
        <w:ind w:firstLine="0"/>
      </w:pPr>
      <w:r>
        <w:rPr>
          <w:rtl w:val="0"/>
        </w:rPr>
        <w:t xml:space="preserve">                 </w:t>
      </w:r>
    </w:p>
    <w:p xmlns:wp14="http://schemas.microsoft.com/office/word/2010/wordml" w14:paraId="3FE9F23F" wp14:textId="77777777">
      <w:pPr>
        <w:pStyle w:val="Body"/>
        <w:ind w:firstLine="0"/>
      </w:pPr>
    </w:p>
    <w:p xmlns:wp14="http://schemas.microsoft.com/office/word/2010/wordml" w14:paraId="1F72F646" wp14:textId="77777777">
      <w:pPr>
        <w:pStyle w:val="Body"/>
        <w:ind w:left="720" w:firstLine="720"/>
      </w:pPr>
    </w:p>
    <w:p xmlns:wp14="http://schemas.microsoft.com/office/word/2010/wordml" w14:paraId="08CE6F91" wp14:textId="77777777">
      <w:pPr>
        <w:pStyle w:val="Body"/>
        <w:ind w:left="720" w:firstLine="720"/>
      </w:pPr>
    </w:p>
    <w:p xmlns:wp14="http://schemas.microsoft.com/office/word/2010/wordml" w14:paraId="29D6B04F" wp14:textId="77777777">
      <w:pPr>
        <w:pStyle w:val="Body"/>
      </w:pPr>
      <w:r>
        <w:rPr>
          <w:rtl w:val="0"/>
        </w:rPr>
        <w:t xml:space="preserve"> </w:t>
      </w:r>
    </w:p>
    <w:p xmlns:wp14="http://schemas.microsoft.com/office/word/2010/wordml" w14:paraId="61CDCEAD" wp14:textId="77777777">
      <w:pPr>
        <w:pStyle w:val="Body"/>
        <w:ind w:firstLine="0"/>
        <w:rPr>
          <w:b w:val="1"/>
          <w:bCs w:val="1"/>
          <w:sz w:val="28"/>
          <w:szCs w:val="28"/>
        </w:rPr>
      </w:pPr>
    </w:p>
    <w:p xmlns:wp14="http://schemas.microsoft.com/office/word/2010/wordml" w14:paraId="6BB9E253" wp14:textId="77777777">
      <w:pPr>
        <w:pStyle w:val="Body"/>
        <w:ind w:firstLine="0"/>
        <w:rPr>
          <w:b w:val="1"/>
          <w:bCs w:val="1"/>
          <w:sz w:val="28"/>
          <w:szCs w:val="28"/>
        </w:rPr>
      </w:pPr>
    </w:p>
    <w:p xmlns:wp14="http://schemas.microsoft.com/office/word/2010/wordml" w14:paraId="23DE523C" wp14:textId="77777777">
      <w:pPr>
        <w:pStyle w:val="Body"/>
        <w:ind w:firstLine="0"/>
        <w:rPr>
          <w:b w:val="1"/>
          <w:bCs w:val="1"/>
          <w:sz w:val="28"/>
          <w:szCs w:val="28"/>
        </w:rPr>
      </w:pPr>
    </w:p>
    <w:p xmlns:wp14="http://schemas.microsoft.com/office/word/2010/wordml" w14:paraId="6E7C4EE6" wp14:textId="1E198C1E">
      <w:pPr>
        <w:pStyle w:val="Body"/>
        <w:ind w:firstLine="0"/>
        <w:rPr>
          <w:b w:val="1"/>
          <w:bCs w:val="1"/>
          <w:sz w:val="28"/>
          <w:szCs w:val="28"/>
        </w:rPr>
      </w:pPr>
      <w:r w:rsidRPr="139DB9D0" w:rsidR="139DB9D0">
        <w:rPr>
          <w:b w:val="1"/>
          <w:bCs w:val="1"/>
          <w:sz w:val="28"/>
          <w:szCs w:val="28"/>
          <w:lang w:val="en-US"/>
        </w:rPr>
        <w:t>(Results and analysis)</w:t>
      </w:r>
    </w:p>
    <w:p xmlns:wp14="http://schemas.microsoft.com/office/word/2010/wordml" w14:paraId="707EF877" wp14:textId="77777777">
      <w:pPr>
        <w:pStyle w:val="Body"/>
        <w:ind w:firstLine="0"/>
        <w:rPr>
          <w:b w:val="1"/>
          <w:bCs w:val="1"/>
        </w:rPr>
      </w:pPr>
      <w:r>
        <w:rPr>
          <w:rtl w:val="0"/>
          <w:lang w:val="en-US"/>
        </w:rPr>
        <w:t>The effect of gender differences on prevalence and microbial spectrum of asymptomatic bacteriuria.</w:t>
      </w:r>
    </w:p>
    <w:tbl>
      <w:tblPr>
        <w:tblW w:w="9360"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f2f2f2"/>
        <w:tblLayout w:type="fixed"/>
      </w:tblPr>
      <w:tblGrid>
        <w:gridCol w:w="2340"/>
        <w:gridCol w:w="2340"/>
        <w:gridCol w:w="2340"/>
        <w:gridCol w:w="2340"/>
      </w:tblGrid>
      <w:tr xmlns:wp14="http://schemas.microsoft.com/office/word/2010/wordml" w14:paraId="6CB5EEE2" wp14:textId="77777777">
        <w:tblPrEx>
          <w:shd w:val="clear" w:color="auto" w:fill="f2f2f2"/>
        </w:tblPrEx>
        <w:trPr>
          <w:trHeight w:val="908" w:hRule="atLeast"/>
        </w:trPr>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52E56223" wp14:textId="77777777"/>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37AE0E2B" wp14:textId="77777777">
            <w:pPr>
              <w:pStyle w:val="Body"/>
              <w:spacing w:line="240" w:lineRule="auto"/>
              <w:ind w:firstLine="0"/>
            </w:pPr>
            <w:r>
              <w:rPr>
                <w:shd w:val="nil" w:color="auto" w:fill="auto"/>
                <w:rtl w:val="0"/>
                <w:lang w:val="en-US"/>
              </w:rPr>
              <w:t xml:space="preserve">     No growth </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0DAED489" wp14:textId="77777777">
            <w:pPr>
              <w:pStyle w:val="Body"/>
              <w:ind w:firstLine="0"/>
            </w:pPr>
            <w:r>
              <w:rPr>
                <w:b w:val="0"/>
                <w:bCs w:val="0"/>
                <w:sz w:val="24"/>
                <w:szCs w:val="24"/>
                <w:shd w:val="nil" w:color="auto" w:fill="auto"/>
                <w:rtl w:val="0"/>
                <w:lang w:val="en-US"/>
              </w:rPr>
              <w:t>Overall, no significant growth</w:t>
            </w:r>
            <w:r>
              <w:rPr>
                <w:b w:val="1"/>
                <w:bCs w:val="1"/>
                <w:sz w:val="28"/>
                <w:szCs w:val="28"/>
                <w:shd w:val="nil" w:color="auto" w:fill="auto"/>
                <w:rtl w:val="0"/>
                <w:lang w:val="en-US"/>
              </w:rPr>
              <w:t xml:space="preserve"> </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0247DAD2" wp14:textId="77777777">
            <w:pPr>
              <w:pStyle w:val="Body"/>
              <w:spacing w:line="240" w:lineRule="auto"/>
              <w:ind w:firstLine="0"/>
            </w:pPr>
            <w:r>
              <w:rPr>
                <w:shd w:val="nil" w:color="auto" w:fill="auto"/>
                <w:rtl w:val="0"/>
                <w:lang w:val="en-US"/>
              </w:rPr>
              <w:t xml:space="preserve">Significance growth </w:t>
            </w:r>
          </w:p>
        </w:tc>
      </w:tr>
      <w:tr xmlns:wp14="http://schemas.microsoft.com/office/word/2010/wordml" w14:paraId="450EE95B" wp14:textId="77777777">
        <w:tblPrEx>
          <w:shd w:val="clear" w:color="auto" w:fill="f2f2f2"/>
        </w:tblPrEx>
        <w:trPr>
          <w:trHeight w:val="318" w:hRule="atLeast"/>
        </w:trPr>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3656DF28" wp14:textId="77777777">
            <w:pPr>
              <w:pStyle w:val="Body"/>
              <w:spacing w:line="240" w:lineRule="auto"/>
            </w:pPr>
            <w:r>
              <w:rPr>
                <w:b w:val="0"/>
                <w:bCs w:val="0"/>
                <w:sz w:val="24"/>
                <w:szCs w:val="24"/>
                <w:shd w:val="nil" w:color="auto" w:fill="auto"/>
                <w:rtl w:val="0"/>
                <w:lang w:val="en-US"/>
              </w:rPr>
              <w:t xml:space="preserve">Males </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2B2B7304" wp14:textId="77777777">
            <w:pPr>
              <w:pStyle w:val="Body"/>
              <w:spacing w:line="240" w:lineRule="auto"/>
            </w:pPr>
            <w:r>
              <w:rPr>
                <w:b w:val="1"/>
                <w:bCs w:val="1"/>
                <w:sz w:val="28"/>
                <w:szCs w:val="28"/>
                <w:shd w:val="nil" w:color="auto" w:fill="auto"/>
                <w:rtl w:val="0"/>
                <w:lang w:val="en-US"/>
              </w:rPr>
              <w:t>9</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5FCD5EC4" wp14:textId="77777777">
            <w:pPr>
              <w:pStyle w:val="Body"/>
              <w:spacing w:line="240" w:lineRule="auto"/>
            </w:pPr>
            <w:r>
              <w:rPr>
                <w:b w:val="1"/>
                <w:bCs w:val="1"/>
                <w:sz w:val="28"/>
                <w:szCs w:val="28"/>
                <w:shd w:val="nil" w:color="auto" w:fill="auto"/>
                <w:rtl w:val="0"/>
                <w:lang w:val="en-US"/>
              </w:rPr>
              <w:t>3</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4B584315" wp14:textId="77777777">
            <w:pPr>
              <w:pStyle w:val="Body"/>
              <w:spacing w:line="240" w:lineRule="auto"/>
            </w:pPr>
            <w:r>
              <w:rPr>
                <w:b w:val="1"/>
                <w:bCs w:val="1"/>
                <w:sz w:val="28"/>
                <w:szCs w:val="28"/>
                <w:shd w:val="nil" w:color="auto" w:fill="auto"/>
                <w:rtl w:val="0"/>
                <w:lang w:val="en-US"/>
              </w:rPr>
              <w:t>0</w:t>
            </w:r>
          </w:p>
        </w:tc>
      </w:tr>
      <w:tr xmlns:wp14="http://schemas.microsoft.com/office/word/2010/wordml" w14:paraId="52ED8760" wp14:textId="77777777">
        <w:tblPrEx>
          <w:shd w:val="clear" w:color="auto" w:fill="f2f2f2"/>
        </w:tblPrEx>
        <w:trPr>
          <w:trHeight w:val="318" w:hRule="atLeast"/>
        </w:trPr>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71AD140A" wp14:textId="77777777">
            <w:pPr>
              <w:pStyle w:val="Body"/>
              <w:spacing w:line="240" w:lineRule="auto"/>
            </w:pPr>
            <w:r>
              <w:rPr>
                <w:shd w:val="nil" w:color="auto" w:fill="auto"/>
                <w:rtl w:val="0"/>
                <w:lang w:val="en-US"/>
              </w:rPr>
              <w:t xml:space="preserve">Females </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18F999B5" wp14:textId="77777777">
            <w:pPr>
              <w:pStyle w:val="Body"/>
              <w:spacing w:line="240" w:lineRule="auto"/>
            </w:pPr>
            <w:r>
              <w:rPr>
                <w:b w:val="1"/>
                <w:bCs w:val="1"/>
                <w:sz w:val="28"/>
                <w:szCs w:val="28"/>
                <w:shd w:val="nil" w:color="auto" w:fill="auto"/>
                <w:rtl w:val="0"/>
                <w:lang w:val="en-US"/>
              </w:rPr>
              <w:t>2</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44B0A208" wp14:textId="77777777">
            <w:pPr>
              <w:pStyle w:val="Body"/>
              <w:spacing w:line="240" w:lineRule="auto"/>
            </w:pPr>
            <w:r>
              <w:rPr>
                <w:b w:val="1"/>
                <w:bCs w:val="1"/>
                <w:sz w:val="28"/>
                <w:szCs w:val="28"/>
                <w:shd w:val="nil" w:color="auto" w:fill="auto"/>
                <w:rtl w:val="0"/>
                <w:lang w:val="en-US"/>
              </w:rPr>
              <w:t>8</w:t>
            </w:r>
          </w:p>
        </w:tc>
        <w:tc>
          <w:tcPr>
            <w:tcW w:w="2340" w:type="dxa"/>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w="80" w:type="dxa"/>
              <w:left w:w="80" w:type="dxa"/>
              <w:bottom w:w="80" w:type="dxa"/>
              <w:right w:w="80" w:type="dxa"/>
            </w:tcMar>
            <w:vAlign w:val="top"/>
          </w:tcPr>
          <w:p w14:paraId="7144751B" wp14:textId="77777777">
            <w:pPr>
              <w:pStyle w:val="Body"/>
              <w:spacing w:line="240" w:lineRule="auto"/>
            </w:pPr>
            <w:r>
              <w:rPr>
                <w:b w:val="1"/>
                <w:bCs w:val="1"/>
                <w:sz w:val="28"/>
                <w:szCs w:val="28"/>
                <w:shd w:val="nil" w:color="auto" w:fill="auto"/>
                <w:rtl w:val="0"/>
                <w:lang w:val="en-US"/>
              </w:rPr>
              <w:t>2</w:t>
            </w:r>
          </w:p>
        </w:tc>
      </w:tr>
    </w:tbl>
    <w:p xmlns:wp14="http://schemas.microsoft.com/office/word/2010/wordml" w14:paraId="07547A01" wp14:textId="77777777">
      <w:pPr>
        <w:pStyle w:val="Body"/>
        <w:widowControl w:val="0"/>
        <w:spacing w:line="240" w:lineRule="auto"/>
        <w:ind w:firstLine="0"/>
        <w:rPr>
          <w:b w:val="1"/>
          <w:bCs w:val="1"/>
        </w:rPr>
      </w:pPr>
    </w:p>
    <w:p xmlns:wp14="http://schemas.microsoft.com/office/word/2010/wordml" w14:paraId="2AF88901" wp14:textId="77777777">
      <w:pPr>
        <w:pStyle w:val="Body"/>
        <w:ind w:firstLine="0"/>
        <w:rPr>
          <w:b w:val="1"/>
          <w:bCs w:val="1"/>
        </w:rPr>
      </w:pPr>
      <w:r w:rsidRPr="139DB9D0" w:rsidR="139DB9D0">
        <w:rPr>
          <w:b w:val="1"/>
          <w:bCs w:val="1"/>
          <w:lang w:val="fr-FR"/>
        </w:rPr>
        <w:t>Table 1</w:t>
      </w:r>
    </w:p>
    <w:p w:rsidR="139DB9D0" w:rsidP="139DB9D0" w:rsidRDefault="139DB9D0" w14:paraId="419981EC" w14:textId="052695A7">
      <w:pPr>
        <w:pStyle w:val="Body"/>
        <w:rPr>
          <w:rFonts w:ascii="Times New Roman" w:hAnsi="Times New Roman" w:eastAsia="Arial Unicode MS" w:cs="Arial Unicode MS"/>
          <w:b w:val="0"/>
          <w:bCs w:val="0"/>
          <w:i w:val="0"/>
          <w:iCs w:val="0"/>
          <w:strike w:val="0"/>
          <w:dstrike w:val="0"/>
          <w:noProof w:val="0"/>
          <w:color w:val="000000" w:themeColor="text1" w:themeTint="FF" w:themeShade="FF"/>
          <w:sz w:val="24"/>
          <w:szCs w:val="24"/>
          <w:u w:val="none"/>
          <w:vertAlign w:val="baseline"/>
          <w:lang w:val="fr-FR"/>
        </w:rPr>
      </w:pPr>
      <w:r w:rsidRPr="139DB9D0" w:rsidR="139DB9D0">
        <w:rPr>
          <w:noProof w:val="0"/>
          <w:lang w:val="fr-FR"/>
        </w:rPr>
        <w:t xml:space="preserve">The </w:t>
      </w:r>
      <w:proofErr w:type="spellStart"/>
      <w:r w:rsidRPr="139DB9D0" w:rsidR="139DB9D0">
        <w:rPr>
          <w:noProof w:val="0"/>
          <w:lang w:val="fr-FR"/>
        </w:rPr>
        <w:t>samples</w:t>
      </w:r>
      <w:proofErr w:type="spellEnd"/>
      <w:r w:rsidRPr="139DB9D0" w:rsidR="139DB9D0">
        <w:rPr>
          <w:noProof w:val="0"/>
          <w:lang w:val="fr-FR"/>
        </w:rPr>
        <w:t xml:space="preserve"> </w:t>
      </w:r>
      <w:proofErr w:type="spellStart"/>
      <w:r w:rsidRPr="139DB9D0" w:rsidR="139DB9D0">
        <w:rPr>
          <w:noProof w:val="0"/>
          <w:lang w:val="fr-FR"/>
        </w:rPr>
        <w:t>gathered</w:t>
      </w:r>
      <w:proofErr w:type="spellEnd"/>
      <w:r w:rsidRPr="139DB9D0" w:rsidR="139DB9D0">
        <w:rPr>
          <w:noProof w:val="0"/>
          <w:lang w:val="fr-FR"/>
        </w:rPr>
        <w:t xml:space="preserve"> </w:t>
      </w:r>
      <w:proofErr w:type="spellStart"/>
      <w:r w:rsidRPr="139DB9D0" w:rsidR="139DB9D0">
        <w:rPr>
          <w:noProof w:val="0"/>
          <w:lang w:val="fr-FR"/>
        </w:rPr>
        <w:t>from</w:t>
      </w:r>
      <w:proofErr w:type="spellEnd"/>
      <w:r w:rsidRPr="139DB9D0" w:rsidR="139DB9D0">
        <w:rPr>
          <w:noProof w:val="0"/>
          <w:lang w:val="fr-FR"/>
        </w:rPr>
        <w:t xml:space="preserve"> the </w:t>
      </w:r>
      <w:proofErr w:type="spellStart"/>
      <w:r w:rsidRPr="139DB9D0" w:rsidR="139DB9D0">
        <w:rPr>
          <w:noProof w:val="0"/>
          <w:lang w:val="fr-FR"/>
        </w:rPr>
        <w:t>students</w:t>
      </w:r>
      <w:proofErr w:type="spellEnd"/>
      <w:r w:rsidRPr="139DB9D0" w:rsidR="139DB9D0">
        <w:rPr>
          <w:noProof w:val="0"/>
          <w:lang w:val="fr-FR"/>
        </w:rPr>
        <w:t xml:space="preserve"> are </w:t>
      </w:r>
      <w:proofErr w:type="spellStart"/>
      <w:r w:rsidRPr="139DB9D0" w:rsidR="139DB9D0">
        <w:rPr>
          <w:noProof w:val="0"/>
          <w:lang w:val="fr-FR"/>
        </w:rPr>
        <w:t>displayed</w:t>
      </w:r>
      <w:proofErr w:type="spellEnd"/>
      <w:r w:rsidRPr="139DB9D0" w:rsidR="139DB9D0">
        <w:rPr>
          <w:noProof w:val="0"/>
          <w:lang w:val="fr-FR"/>
        </w:rPr>
        <w:t xml:space="preserve"> in the table </w:t>
      </w:r>
      <w:proofErr w:type="spellStart"/>
      <w:r w:rsidRPr="139DB9D0" w:rsidR="139DB9D0">
        <w:rPr>
          <w:noProof w:val="0"/>
          <w:lang w:val="fr-FR"/>
        </w:rPr>
        <w:t>below</w:t>
      </w:r>
      <w:proofErr w:type="spellEnd"/>
      <w:r w:rsidRPr="139DB9D0" w:rsidR="139DB9D0">
        <w:rPr>
          <w:noProof w:val="0"/>
          <w:lang w:val="fr-FR"/>
        </w:rPr>
        <w:t xml:space="preserve"> (table1). The group </w:t>
      </w:r>
      <w:proofErr w:type="spellStart"/>
      <w:r w:rsidRPr="139DB9D0" w:rsidR="139DB9D0">
        <w:rPr>
          <w:noProof w:val="0"/>
          <w:lang w:val="fr-FR"/>
        </w:rPr>
        <w:t>consisted</w:t>
      </w:r>
      <w:proofErr w:type="spellEnd"/>
      <w:r w:rsidRPr="139DB9D0" w:rsidR="139DB9D0">
        <w:rPr>
          <w:noProof w:val="0"/>
          <w:lang w:val="fr-FR"/>
        </w:rPr>
        <w:t xml:space="preserve"> of 12 ladies and 12 males in total. </w:t>
      </w:r>
      <w:proofErr w:type="spellStart"/>
      <w:r w:rsidRPr="139DB9D0" w:rsidR="139DB9D0">
        <w:rPr>
          <w:noProof w:val="0"/>
          <w:lang w:val="fr-FR"/>
        </w:rPr>
        <w:t>Because</w:t>
      </w:r>
      <w:proofErr w:type="spellEnd"/>
      <w:r w:rsidRPr="139DB9D0" w:rsidR="139DB9D0">
        <w:rPr>
          <w:noProof w:val="0"/>
          <w:lang w:val="fr-FR"/>
        </w:rPr>
        <w:t xml:space="preserve"> the </w:t>
      </w:r>
      <w:proofErr w:type="spellStart"/>
      <w:r w:rsidRPr="139DB9D0" w:rsidR="139DB9D0">
        <w:rPr>
          <w:noProof w:val="0"/>
          <w:lang w:val="fr-FR"/>
        </w:rPr>
        <w:t>samples</w:t>
      </w:r>
      <w:proofErr w:type="spellEnd"/>
      <w:r w:rsidRPr="139DB9D0" w:rsidR="139DB9D0">
        <w:rPr>
          <w:noProof w:val="0"/>
          <w:lang w:val="fr-FR"/>
        </w:rPr>
        <w:t xml:space="preserve"> </w:t>
      </w:r>
      <w:proofErr w:type="spellStart"/>
      <w:r w:rsidRPr="139DB9D0" w:rsidR="139DB9D0">
        <w:rPr>
          <w:noProof w:val="0"/>
          <w:lang w:val="fr-FR"/>
        </w:rPr>
        <w:t>were</w:t>
      </w:r>
      <w:proofErr w:type="spellEnd"/>
      <w:r w:rsidRPr="139DB9D0" w:rsidR="139DB9D0">
        <w:rPr>
          <w:noProof w:val="0"/>
          <w:lang w:val="fr-FR"/>
        </w:rPr>
        <w:t xml:space="preserve"> </w:t>
      </w:r>
      <w:proofErr w:type="spellStart"/>
      <w:r w:rsidRPr="139DB9D0" w:rsidR="139DB9D0">
        <w:rPr>
          <w:noProof w:val="0"/>
          <w:lang w:val="fr-FR"/>
        </w:rPr>
        <w:t>drawn</w:t>
      </w:r>
      <w:proofErr w:type="spellEnd"/>
      <w:r w:rsidRPr="139DB9D0" w:rsidR="139DB9D0">
        <w:rPr>
          <w:noProof w:val="0"/>
          <w:lang w:val="fr-FR"/>
        </w:rPr>
        <w:t xml:space="preserve"> at </w:t>
      </w:r>
      <w:proofErr w:type="spellStart"/>
      <w:r w:rsidRPr="139DB9D0" w:rsidR="139DB9D0">
        <w:rPr>
          <w:noProof w:val="0"/>
          <w:lang w:val="fr-FR"/>
        </w:rPr>
        <w:t>random</w:t>
      </w:r>
      <w:proofErr w:type="spellEnd"/>
      <w:r w:rsidRPr="139DB9D0" w:rsidR="139DB9D0">
        <w:rPr>
          <w:noProof w:val="0"/>
          <w:lang w:val="fr-FR"/>
        </w:rPr>
        <w:t xml:space="preserve"> </w:t>
      </w:r>
      <w:proofErr w:type="spellStart"/>
      <w:r w:rsidRPr="139DB9D0" w:rsidR="139DB9D0">
        <w:rPr>
          <w:noProof w:val="0"/>
          <w:lang w:val="fr-FR"/>
        </w:rPr>
        <w:t>from</w:t>
      </w:r>
      <w:proofErr w:type="spellEnd"/>
      <w:r w:rsidRPr="139DB9D0" w:rsidR="139DB9D0">
        <w:rPr>
          <w:noProof w:val="0"/>
          <w:lang w:val="fr-FR"/>
        </w:rPr>
        <w:t xml:space="preserve"> the </w:t>
      </w:r>
      <w:proofErr w:type="spellStart"/>
      <w:r w:rsidRPr="139DB9D0" w:rsidR="139DB9D0">
        <w:rPr>
          <w:noProof w:val="0"/>
          <w:lang w:val="fr-FR"/>
        </w:rPr>
        <w:t>students</w:t>
      </w:r>
      <w:proofErr w:type="spellEnd"/>
      <w:r w:rsidRPr="139DB9D0" w:rsidR="139DB9D0">
        <w:rPr>
          <w:noProof w:val="0"/>
          <w:lang w:val="fr-FR"/>
        </w:rPr>
        <w:t xml:space="preserve">, </w:t>
      </w:r>
      <w:proofErr w:type="spellStart"/>
      <w:r w:rsidRPr="139DB9D0" w:rsidR="139DB9D0">
        <w:rPr>
          <w:noProof w:val="0"/>
          <w:lang w:val="fr-FR"/>
        </w:rPr>
        <w:t>they</w:t>
      </w:r>
      <w:proofErr w:type="spellEnd"/>
      <w:r w:rsidRPr="139DB9D0" w:rsidR="139DB9D0">
        <w:rPr>
          <w:noProof w:val="0"/>
          <w:lang w:val="fr-FR"/>
        </w:rPr>
        <w:t xml:space="preserve"> are qualitative variables, and if </w:t>
      </w:r>
      <w:proofErr w:type="spellStart"/>
      <w:r w:rsidRPr="139DB9D0" w:rsidR="139DB9D0">
        <w:rPr>
          <w:noProof w:val="0"/>
          <w:lang w:val="fr-FR"/>
        </w:rPr>
        <w:t>they</w:t>
      </w:r>
      <w:proofErr w:type="spellEnd"/>
      <w:r w:rsidRPr="139DB9D0" w:rsidR="139DB9D0">
        <w:rPr>
          <w:noProof w:val="0"/>
          <w:lang w:val="fr-FR"/>
        </w:rPr>
        <w:t xml:space="preserve"> support the </w:t>
      </w:r>
      <w:proofErr w:type="spellStart"/>
      <w:r w:rsidRPr="139DB9D0" w:rsidR="139DB9D0">
        <w:rPr>
          <w:noProof w:val="0"/>
          <w:lang w:val="fr-FR"/>
        </w:rPr>
        <w:t>null</w:t>
      </w:r>
      <w:proofErr w:type="spellEnd"/>
      <w:r w:rsidRPr="139DB9D0" w:rsidR="139DB9D0">
        <w:rPr>
          <w:noProof w:val="0"/>
          <w:lang w:val="fr-FR"/>
        </w:rPr>
        <w:t xml:space="preserve"> </w:t>
      </w:r>
      <w:proofErr w:type="spellStart"/>
      <w:r w:rsidRPr="139DB9D0" w:rsidR="139DB9D0">
        <w:rPr>
          <w:noProof w:val="0"/>
          <w:lang w:val="fr-FR"/>
        </w:rPr>
        <w:t>hypothesis</w:t>
      </w:r>
      <w:proofErr w:type="spellEnd"/>
      <w:r w:rsidRPr="139DB9D0" w:rsidR="139DB9D0">
        <w:rPr>
          <w:noProof w:val="0"/>
          <w:lang w:val="fr-FR"/>
        </w:rPr>
        <w:t xml:space="preserve">, </w:t>
      </w:r>
      <w:proofErr w:type="spellStart"/>
      <w:r w:rsidRPr="139DB9D0" w:rsidR="139DB9D0">
        <w:rPr>
          <w:noProof w:val="0"/>
          <w:lang w:val="fr-FR"/>
        </w:rPr>
        <w:t>which</w:t>
      </w:r>
      <w:proofErr w:type="spellEnd"/>
      <w:r w:rsidRPr="139DB9D0" w:rsidR="139DB9D0">
        <w:rPr>
          <w:noProof w:val="0"/>
          <w:lang w:val="fr-FR"/>
        </w:rPr>
        <w:t xml:space="preserve"> states </w:t>
      </w:r>
      <w:proofErr w:type="spellStart"/>
      <w:r w:rsidRPr="139DB9D0" w:rsidR="139DB9D0">
        <w:rPr>
          <w:noProof w:val="0"/>
          <w:lang w:val="fr-FR"/>
        </w:rPr>
        <w:t>that</w:t>
      </w:r>
      <w:proofErr w:type="spellEnd"/>
      <w:r w:rsidRPr="139DB9D0" w:rsidR="139DB9D0">
        <w:rPr>
          <w:noProof w:val="0"/>
          <w:lang w:val="fr-FR"/>
        </w:rPr>
        <w:t xml:space="preserve"> </w:t>
      </w:r>
      <w:proofErr w:type="spellStart"/>
      <w:r w:rsidRPr="139DB9D0" w:rsidR="139DB9D0">
        <w:rPr>
          <w:noProof w:val="0"/>
          <w:lang w:val="fr-FR"/>
        </w:rPr>
        <w:t>there</w:t>
      </w:r>
      <w:proofErr w:type="spellEnd"/>
      <w:r w:rsidRPr="139DB9D0" w:rsidR="139DB9D0">
        <w:rPr>
          <w:noProof w:val="0"/>
          <w:lang w:val="fr-FR"/>
        </w:rPr>
        <w:t xml:space="preserve"> </w:t>
      </w:r>
      <w:proofErr w:type="spellStart"/>
      <w:r w:rsidRPr="139DB9D0" w:rsidR="139DB9D0">
        <w:rPr>
          <w:noProof w:val="0"/>
          <w:lang w:val="fr-FR"/>
        </w:rPr>
        <w:t>is</w:t>
      </w:r>
      <w:proofErr w:type="spellEnd"/>
      <w:r w:rsidRPr="139DB9D0" w:rsidR="139DB9D0">
        <w:rPr>
          <w:noProof w:val="0"/>
          <w:lang w:val="fr-FR"/>
        </w:rPr>
        <w:t xml:space="preserve"> no </w:t>
      </w:r>
      <w:r w:rsidRPr="139DB9D0" w:rsidR="139DB9D0">
        <w:rPr>
          <w:noProof w:val="0"/>
          <w:lang w:val="fr-FR"/>
        </w:rPr>
        <w:t>Relationship</w:t>
      </w:r>
      <w:r w:rsidRPr="139DB9D0" w:rsidR="139DB9D0">
        <w:rPr>
          <w:noProof w:val="0"/>
          <w:lang w:val="fr-FR"/>
        </w:rPr>
        <w:t xml:space="preserve"> </w:t>
      </w:r>
      <w:proofErr w:type="spellStart"/>
      <w:r w:rsidRPr="139DB9D0" w:rsidR="139DB9D0">
        <w:rPr>
          <w:noProof w:val="0"/>
          <w:lang w:val="fr-FR"/>
        </w:rPr>
        <w:t>between</w:t>
      </w:r>
      <w:proofErr w:type="spellEnd"/>
      <w:r w:rsidRPr="139DB9D0" w:rsidR="139DB9D0">
        <w:rPr>
          <w:noProof w:val="0"/>
          <w:lang w:val="fr-FR"/>
        </w:rPr>
        <w:t xml:space="preserve"> the </w:t>
      </w:r>
      <w:proofErr w:type="spellStart"/>
      <w:r w:rsidRPr="139DB9D0" w:rsidR="139DB9D0">
        <w:rPr>
          <w:noProof w:val="0"/>
          <w:lang w:val="fr-FR"/>
        </w:rPr>
        <w:t>two</w:t>
      </w:r>
      <w:proofErr w:type="spellEnd"/>
      <w:r w:rsidRPr="139DB9D0" w:rsidR="139DB9D0">
        <w:rPr>
          <w:noProof w:val="0"/>
          <w:lang w:val="fr-FR"/>
        </w:rPr>
        <w:t xml:space="preserve"> variables, or the alternative </w:t>
      </w:r>
      <w:proofErr w:type="spellStart"/>
      <w:r w:rsidRPr="139DB9D0" w:rsidR="139DB9D0">
        <w:rPr>
          <w:noProof w:val="0"/>
          <w:lang w:val="fr-FR"/>
        </w:rPr>
        <w:t>hypothesis</w:t>
      </w:r>
      <w:proofErr w:type="spellEnd"/>
      <w:r w:rsidRPr="139DB9D0" w:rsidR="139DB9D0">
        <w:rPr>
          <w:noProof w:val="0"/>
          <w:lang w:val="fr-FR"/>
        </w:rPr>
        <w:t xml:space="preserve">, </w:t>
      </w:r>
      <w:proofErr w:type="spellStart"/>
      <w:r w:rsidRPr="139DB9D0" w:rsidR="139DB9D0">
        <w:rPr>
          <w:noProof w:val="0"/>
          <w:lang w:val="fr-FR"/>
        </w:rPr>
        <w:t>which</w:t>
      </w:r>
      <w:proofErr w:type="spellEnd"/>
      <w:r w:rsidRPr="139DB9D0" w:rsidR="139DB9D0">
        <w:rPr>
          <w:noProof w:val="0"/>
          <w:lang w:val="fr-FR"/>
        </w:rPr>
        <w:t xml:space="preserve"> states </w:t>
      </w:r>
      <w:proofErr w:type="spellStart"/>
      <w:r w:rsidRPr="139DB9D0" w:rsidR="139DB9D0">
        <w:rPr>
          <w:noProof w:val="0"/>
          <w:lang w:val="fr-FR"/>
        </w:rPr>
        <w:t>that</w:t>
      </w:r>
      <w:proofErr w:type="spellEnd"/>
      <w:r w:rsidRPr="139DB9D0" w:rsidR="139DB9D0">
        <w:rPr>
          <w:noProof w:val="0"/>
          <w:lang w:val="fr-FR"/>
        </w:rPr>
        <w:t xml:space="preserve"> </w:t>
      </w:r>
      <w:proofErr w:type="spellStart"/>
      <w:r w:rsidRPr="139DB9D0" w:rsidR="139DB9D0">
        <w:rPr>
          <w:noProof w:val="0"/>
          <w:lang w:val="fr-FR"/>
        </w:rPr>
        <w:t>there</w:t>
      </w:r>
      <w:proofErr w:type="spellEnd"/>
      <w:r w:rsidRPr="139DB9D0" w:rsidR="139DB9D0">
        <w:rPr>
          <w:noProof w:val="0"/>
          <w:lang w:val="fr-FR"/>
        </w:rPr>
        <w:t xml:space="preserve"> </w:t>
      </w:r>
      <w:proofErr w:type="spellStart"/>
      <w:r w:rsidRPr="139DB9D0" w:rsidR="139DB9D0">
        <w:rPr>
          <w:noProof w:val="0"/>
          <w:lang w:val="fr-FR"/>
        </w:rPr>
        <w:t>is</w:t>
      </w:r>
      <w:proofErr w:type="spellEnd"/>
      <w:r w:rsidRPr="139DB9D0" w:rsidR="139DB9D0">
        <w:rPr>
          <w:noProof w:val="0"/>
          <w:lang w:val="fr-FR"/>
        </w:rPr>
        <w:t xml:space="preserve">, the chi-square test </w:t>
      </w:r>
      <w:proofErr w:type="spellStart"/>
      <w:r w:rsidRPr="139DB9D0" w:rsidR="139DB9D0">
        <w:rPr>
          <w:noProof w:val="0"/>
          <w:lang w:val="fr-FR"/>
        </w:rPr>
        <w:t>was</w:t>
      </w:r>
      <w:proofErr w:type="spellEnd"/>
      <w:r w:rsidRPr="139DB9D0" w:rsidR="139DB9D0">
        <w:rPr>
          <w:noProof w:val="0"/>
          <w:lang w:val="fr-FR"/>
        </w:rPr>
        <w:t xml:space="preserve"> </w:t>
      </w:r>
      <w:proofErr w:type="spellStart"/>
      <w:r w:rsidRPr="139DB9D0" w:rsidR="139DB9D0">
        <w:rPr>
          <w:noProof w:val="0"/>
          <w:lang w:val="fr-FR"/>
        </w:rPr>
        <w:t>used</w:t>
      </w:r>
      <w:proofErr w:type="spellEnd"/>
      <w:r w:rsidRPr="139DB9D0" w:rsidR="139DB9D0">
        <w:rPr>
          <w:noProof w:val="0"/>
          <w:lang w:val="fr-FR"/>
        </w:rPr>
        <w:t xml:space="preserve"> to </w:t>
      </w:r>
      <w:proofErr w:type="spellStart"/>
      <w:r w:rsidRPr="139DB9D0" w:rsidR="139DB9D0">
        <w:rPr>
          <w:noProof w:val="0"/>
          <w:lang w:val="fr-FR"/>
        </w:rPr>
        <w:t>determine</w:t>
      </w:r>
      <w:proofErr w:type="spellEnd"/>
      <w:r w:rsidRPr="139DB9D0" w:rsidR="139DB9D0">
        <w:rPr>
          <w:noProof w:val="0"/>
          <w:lang w:val="fr-FR"/>
        </w:rPr>
        <w:t xml:space="preserve"> </w:t>
      </w:r>
      <w:proofErr w:type="spellStart"/>
      <w:r w:rsidRPr="139DB9D0" w:rsidR="139DB9D0">
        <w:rPr>
          <w:noProof w:val="0"/>
          <w:lang w:val="fr-FR"/>
        </w:rPr>
        <w:t>whether</w:t>
      </w:r>
      <w:proofErr w:type="spellEnd"/>
      <w:r w:rsidRPr="139DB9D0" w:rsidR="139DB9D0">
        <w:rPr>
          <w:noProof w:val="0"/>
          <w:lang w:val="fr-FR"/>
        </w:rPr>
        <w:t xml:space="preserve"> the </w:t>
      </w:r>
      <w:proofErr w:type="spellStart"/>
      <w:r w:rsidRPr="139DB9D0" w:rsidR="139DB9D0">
        <w:rPr>
          <w:noProof w:val="0"/>
          <w:lang w:val="fr-FR"/>
        </w:rPr>
        <w:t>results</w:t>
      </w:r>
      <w:proofErr w:type="spellEnd"/>
      <w:r w:rsidRPr="139DB9D0" w:rsidR="139DB9D0">
        <w:rPr>
          <w:noProof w:val="0"/>
          <w:lang w:val="fr-FR"/>
        </w:rPr>
        <w:t xml:space="preserve"> </w:t>
      </w:r>
      <w:proofErr w:type="spellStart"/>
      <w:r w:rsidRPr="139DB9D0" w:rsidR="139DB9D0">
        <w:rPr>
          <w:noProof w:val="0"/>
          <w:lang w:val="fr-FR"/>
        </w:rPr>
        <w:t>were</w:t>
      </w:r>
      <w:proofErr w:type="spellEnd"/>
      <w:r w:rsidRPr="139DB9D0" w:rsidR="139DB9D0">
        <w:rPr>
          <w:noProof w:val="0"/>
          <w:lang w:val="fr-FR"/>
        </w:rPr>
        <w:t xml:space="preserve"> </w:t>
      </w:r>
      <w:proofErr w:type="spellStart"/>
      <w:r w:rsidRPr="139DB9D0" w:rsidR="139DB9D0">
        <w:rPr>
          <w:noProof w:val="0"/>
          <w:lang w:val="fr-FR"/>
        </w:rPr>
        <w:t>significant</w:t>
      </w:r>
      <w:proofErr w:type="spellEnd"/>
      <w:r w:rsidRPr="139DB9D0" w:rsidR="139DB9D0">
        <w:rPr>
          <w:noProof w:val="0"/>
          <w:lang w:val="fr-FR"/>
        </w:rPr>
        <w:t xml:space="preserve">. The </w:t>
      </w:r>
      <w:proofErr w:type="spellStart"/>
      <w:r w:rsidRPr="139DB9D0" w:rsidR="139DB9D0">
        <w:rPr>
          <w:noProof w:val="0"/>
          <w:lang w:val="fr-FR"/>
        </w:rPr>
        <w:t>sample's</w:t>
      </w:r>
      <w:proofErr w:type="spellEnd"/>
      <w:r w:rsidRPr="139DB9D0" w:rsidR="139DB9D0">
        <w:rPr>
          <w:noProof w:val="0"/>
          <w:lang w:val="fr-FR"/>
        </w:rPr>
        <w:t xml:space="preserve"> </w:t>
      </w:r>
      <w:proofErr w:type="spellStart"/>
      <w:r w:rsidRPr="139DB9D0" w:rsidR="139DB9D0">
        <w:rPr>
          <w:noProof w:val="0"/>
          <w:lang w:val="fr-FR"/>
        </w:rPr>
        <w:t>independence</w:t>
      </w:r>
      <w:proofErr w:type="spellEnd"/>
      <w:r w:rsidRPr="139DB9D0" w:rsidR="139DB9D0">
        <w:rPr>
          <w:noProof w:val="0"/>
          <w:lang w:val="fr-FR"/>
        </w:rPr>
        <w:t xml:space="preserve">, </w:t>
      </w:r>
      <w:proofErr w:type="spellStart"/>
      <w:r w:rsidRPr="139DB9D0" w:rsidR="139DB9D0">
        <w:rPr>
          <w:noProof w:val="0"/>
          <w:lang w:val="fr-FR"/>
        </w:rPr>
        <w:t>whether</w:t>
      </w:r>
      <w:proofErr w:type="spellEnd"/>
      <w:r w:rsidRPr="139DB9D0" w:rsidR="139DB9D0">
        <w:rPr>
          <w:noProof w:val="0"/>
          <w:lang w:val="fr-FR"/>
        </w:rPr>
        <w:t xml:space="preserve"> the </w:t>
      </w:r>
      <w:proofErr w:type="spellStart"/>
      <w:r w:rsidRPr="139DB9D0" w:rsidR="139DB9D0">
        <w:rPr>
          <w:noProof w:val="0"/>
          <w:lang w:val="fr-FR"/>
        </w:rPr>
        <w:t>sample</w:t>
      </w:r>
      <w:proofErr w:type="spellEnd"/>
      <w:r w:rsidRPr="139DB9D0" w:rsidR="139DB9D0">
        <w:rPr>
          <w:noProof w:val="0"/>
          <w:lang w:val="fr-FR"/>
        </w:rPr>
        <w:t xml:space="preserve"> </w:t>
      </w:r>
      <w:proofErr w:type="spellStart"/>
      <w:r w:rsidRPr="139DB9D0" w:rsidR="139DB9D0">
        <w:rPr>
          <w:noProof w:val="0"/>
          <w:lang w:val="fr-FR"/>
        </w:rPr>
        <w:t>was</w:t>
      </w:r>
      <w:proofErr w:type="spellEnd"/>
      <w:r w:rsidRPr="139DB9D0" w:rsidR="139DB9D0">
        <w:rPr>
          <w:noProof w:val="0"/>
          <w:lang w:val="fr-FR"/>
        </w:rPr>
        <w:t xml:space="preserve"> </w:t>
      </w:r>
      <w:proofErr w:type="spellStart"/>
      <w:r w:rsidRPr="139DB9D0" w:rsidR="139DB9D0">
        <w:rPr>
          <w:noProof w:val="0"/>
          <w:lang w:val="fr-FR"/>
        </w:rPr>
        <w:t>randomly</w:t>
      </w:r>
      <w:proofErr w:type="spellEnd"/>
      <w:r w:rsidRPr="139DB9D0" w:rsidR="139DB9D0">
        <w:rPr>
          <w:noProof w:val="0"/>
          <w:lang w:val="fr-FR"/>
        </w:rPr>
        <w:t xml:space="preserve"> </w:t>
      </w:r>
      <w:proofErr w:type="spellStart"/>
      <w:r w:rsidRPr="139DB9D0" w:rsidR="139DB9D0">
        <w:rPr>
          <w:noProof w:val="0"/>
          <w:lang w:val="fr-FR"/>
        </w:rPr>
        <w:t>picked</w:t>
      </w:r>
      <w:proofErr w:type="spellEnd"/>
      <w:r w:rsidRPr="139DB9D0" w:rsidR="139DB9D0">
        <w:rPr>
          <w:noProof w:val="0"/>
          <w:lang w:val="fr-FR"/>
        </w:rPr>
        <w:t xml:space="preserve">, and the </w:t>
      </w:r>
      <w:proofErr w:type="spellStart"/>
      <w:r w:rsidRPr="139DB9D0" w:rsidR="139DB9D0">
        <w:rPr>
          <w:noProof w:val="0"/>
          <w:lang w:val="fr-FR"/>
        </w:rPr>
        <w:t>sample</w:t>
      </w:r>
      <w:proofErr w:type="spellEnd"/>
      <w:r w:rsidRPr="139DB9D0" w:rsidR="139DB9D0">
        <w:rPr>
          <w:noProof w:val="0"/>
          <w:lang w:val="fr-FR"/>
        </w:rPr>
        <w:t xml:space="preserve"> size all influence the </w:t>
      </w:r>
      <w:proofErr w:type="spellStart"/>
      <w:r w:rsidRPr="139DB9D0" w:rsidR="139DB9D0">
        <w:rPr>
          <w:noProof w:val="0"/>
          <w:lang w:val="fr-FR"/>
        </w:rPr>
        <w:t>assumptions</w:t>
      </w:r>
      <w:proofErr w:type="spellEnd"/>
      <w:r w:rsidRPr="139DB9D0" w:rsidR="139DB9D0">
        <w:rPr>
          <w:noProof w:val="0"/>
          <w:lang w:val="fr-FR"/>
        </w:rPr>
        <w:t>.</w:t>
      </w:r>
    </w:p>
    <w:tbl>
      <w:tblPr>
        <w:tblW w:w="5940"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f2f2f2"/>
        <w:tblLayout w:type="fixed"/>
      </w:tblPr>
      <w:tblGrid>
        <w:gridCol w:w="2445"/>
        <w:gridCol w:w="1020"/>
        <w:gridCol w:w="1020"/>
        <w:gridCol w:w="1455"/>
      </w:tblGrid>
      <w:tr xmlns:wp14="http://schemas.microsoft.com/office/word/2010/wordml" w14:paraId="06B183F9" wp14:textId="77777777">
        <w:tblPrEx>
          <w:shd w:val="clear" w:color="auto" w:fill="f2f2f2"/>
        </w:tblPrEx>
        <w:trPr>
          <w:trHeight w:val="253" w:hRule="atLeast"/>
        </w:trPr>
        <w:tc>
          <w:tcPr>
            <w:tcW w:w="5940" w:type="dxa"/>
            <w:gridSpan w:val="4"/>
            <w:tcBorders>
              <w:top w:val="nil"/>
              <w:left w:val="nil"/>
              <w:bottom w:val="nil"/>
              <w:right w:val="nil"/>
            </w:tcBorders>
            <w:shd w:val="clear" w:color="auto" w:fill="ffffff"/>
            <w:tcMar>
              <w:top w:w="80" w:type="dxa"/>
              <w:left w:w="140" w:type="dxa"/>
              <w:bottom w:w="80" w:type="dxa"/>
              <w:right w:w="140" w:type="dxa"/>
            </w:tcMar>
            <w:vAlign w:val="center"/>
          </w:tcPr>
          <w:p w14:paraId="6593C7E9" wp14:textId="77777777">
            <w:pPr>
              <w:pStyle w:val="Body"/>
              <w:spacing w:line="320" w:lineRule="atLeast"/>
              <w:ind w:left="60" w:right="60" w:firstLine="720"/>
              <w:jc w:val="center"/>
            </w:pPr>
            <w:r>
              <w:rPr>
                <w:rFonts w:ascii="Arial" w:hAnsi="Arial"/>
                <w:b w:val="1"/>
                <w:bCs w:val="1"/>
                <w:outline w:val="0"/>
                <w:color w:val="010205"/>
                <w:sz w:val="22"/>
                <w:szCs w:val="22"/>
                <w:u w:color="010205"/>
                <w:shd w:val="nil" w:color="auto" w:fill="auto"/>
                <w:rtl w:val="0"/>
                <w:lang w:val="en-US"/>
                <w14:textFill>
                  <w14:solidFill>
                    <w14:srgbClr w14:val="010205"/>
                  </w14:solidFill>
                </w14:textFill>
              </w:rPr>
              <w:t xml:space="preserve"> Chi-Square Tests</w:t>
            </w:r>
          </w:p>
        </w:tc>
      </w:tr>
      <w:tr xmlns:wp14="http://schemas.microsoft.com/office/word/2010/wordml" w14:paraId="7C3D0FBD" wp14:textId="77777777">
        <w:tblPrEx>
          <w:shd w:val="clear" w:color="auto" w:fill="f2f2f2"/>
        </w:tblPrEx>
        <w:trPr>
          <w:trHeight w:val="1172" w:hRule="atLeast"/>
        </w:trPr>
        <w:tc>
          <w:tcPr>
            <w:tcW w:w="2445" w:type="dxa"/>
            <w:tcBorders>
              <w:top w:val="nil"/>
              <w:left w:val="nil"/>
              <w:bottom w:val="single" w:color="152935" w:sz="6" w:space="0" w:shadow="0" w:frame="0"/>
              <w:right w:val="nil"/>
            </w:tcBorders>
            <w:shd w:val="clear" w:color="auto" w:fill="ffffff"/>
            <w:tcMar>
              <w:top w:w="80" w:type="dxa"/>
              <w:left w:w="80" w:type="dxa"/>
              <w:bottom w:w="80" w:type="dxa"/>
              <w:right w:w="80" w:type="dxa"/>
            </w:tcMar>
            <w:vAlign w:val="bottom"/>
          </w:tcPr>
          <w:p w14:paraId="07459315" wp14:textId="77777777"/>
        </w:tc>
        <w:tc>
          <w:tcPr>
            <w:tcW w:w="1020" w:type="dxa"/>
            <w:tcBorders>
              <w:top w:val="nil"/>
              <w:left w:val="nil"/>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6D3D45CB"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Value</w:t>
            </w:r>
          </w:p>
        </w:tc>
        <w:tc>
          <w:tcPr>
            <w:tcW w:w="1020" w:type="dxa"/>
            <w:tcBorders>
              <w:top w:val="nil"/>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6E781AC9"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df</w:t>
            </w:r>
          </w:p>
        </w:tc>
        <w:tc>
          <w:tcPr>
            <w:tcW w:w="1455" w:type="dxa"/>
            <w:tcBorders>
              <w:top w:val="nil"/>
              <w:left w:val="single" w:color="e0e0e0" w:sz="6" w:space="0" w:shadow="0" w:frame="0"/>
              <w:bottom w:val="single" w:color="152935" w:sz="6" w:space="0" w:shadow="0" w:frame="0"/>
              <w:right w:val="nil"/>
            </w:tcBorders>
            <w:shd w:val="clear" w:color="auto" w:fill="ffffff"/>
            <w:tcMar>
              <w:top w:w="80" w:type="dxa"/>
              <w:left w:w="140" w:type="dxa"/>
              <w:bottom w:w="80" w:type="dxa"/>
              <w:right w:w="140" w:type="dxa"/>
            </w:tcMar>
            <w:vAlign w:val="bottom"/>
          </w:tcPr>
          <w:p w14:paraId="19D6F2D7"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Asymptotic Significance (2-sided)</w:t>
            </w:r>
          </w:p>
        </w:tc>
      </w:tr>
      <w:tr xmlns:wp14="http://schemas.microsoft.com/office/word/2010/wordml" w14:paraId="76F281D1" wp14:textId="77777777">
        <w:tblPrEx>
          <w:shd w:val="clear" w:color="auto" w:fill="f2f2f2"/>
        </w:tblPrEx>
        <w:trPr>
          <w:trHeight w:val="529" w:hRule="atLeast"/>
        </w:trPr>
        <w:tc>
          <w:tcPr>
            <w:tcW w:w="2445" w:type="dxa"/>
            <w:tcBorders>
              <w:top w:val="single" w:color="152935"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53E40ED3"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Pearson Chi-Square</w:t>
            </w:r>
          </w:p>
        </w:tc>
        <w:tc>
          <w:tcPr>
            <w:tcW w:w="1020" w:type="dxa"/>
            <w:tcBorders>
              <w:top w:val="single" w:color="152935"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42737B40"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8.727</w:t>
            </w:r>
            <w:r>
              <w:rPr>
                <w:rFonts w:ascii="Arial" w:hAnsi="Arial"/>
                <w:outline w:val="0"/>
                <w:color w:val="010205"/>
                <w:sz w:val="18"/>
                <w:szCs w:val="18"/>
                <w:u w:color="010205"/>
                <w:shd w:val="nil" w:color="auto" w:fill="auto"/>
                <w:vertAlign w:val="superscript"/>
                <w:rtl w:val="0"/>
                <w:lang w:val="en-US"/>
                <w14:textFill>
                  <w14:solidFill>
                    <w14:srgbClr w14:val="010205"/>
                  </w14:solidFill>
                </w14:textFill>
              </w:rPr>
              <w:t>a</w:t>
            </w:r>
          </w:p>
        </w:tc>
        <w:tc>
          <w:tcPr>
            <w:tcW w:w="1020" w:type="dxa"/>
            <w:tcBorders>
              <w:top w:val="single" w:color="152935"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78E884CA"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c>
          <w:tcPr>
            <w:tcW w:w="1455" w:type="dxa"/>
            <w:tcBorders>
              <w:top w:val="single" w:color="152935"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19764DC4"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.013</w:t>
            </w:r>
          </w:p>
        </w:tc>
      </w:tr>
      <w:tr xmlns:wp14="http://schemas.microsoft.com/office/word/2010/wordml" w14:paraId="3916F15F" wp14:textId="77777777">
        <w:tblPrEx>
          <w:shd w:val="clear" w:color="auto" w:fill="f2f2f2"/>
        </w:tblPrEx>
        <w:trPr>
          <w:trHeight w:val="529" w:hRule="atLeast"/>
        </w:trPr>
        <w:tc>
          <w:tcPr>
            <w:tcW w:w="244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295E4C90"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Likelihood Ratio</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60875F9C"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9.949</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7842F596"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c>
          <w:tcPr>
            <w:tcW w:w="1455"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2B7C237A"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.007</w:t>
            </w:r>
          </w:p>
        </w:tc>
      </w:tr>
      <w:tr xmlns:wp14="http://schemas.microsoft.com/office/word/2010/wordml" w14:paraId="6C55B6B5" wp14:textId="77777777">
        <w:tblPrEx>
          <w:shd w:val="clear" w:color="auto" w:fill="f2f2f2"/>
        </w:tblPrEx>
        <w:trPr>
          <w:trHeight w:val="529" w:hRule="atLeast"/>
        </w:trPr>
        <w:tc>
          <w:tcPr>
            <w:tcW w:w="244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1BB7EAF4"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Linear-by-Linear Association</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5E0B9C34"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8.065</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649841BE"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w:t>
            </w:r>
          </w:p>
        </w:tc>
        <w:tc>
          <w:tcPr>
            <w:tcW w:w="1455"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633886C5"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.005</w:t>
            </w:r>
          </w:p>
        </w:tc>
      </w:tr>
      <w:tr xmlns:wp14="http://schemas.microsoft.com/office/word/2010/wordml" w14:paraId="3567ED58" wp14:textId="77777777">
        <w:tblPrEx>
          <w:shd w:val="clear" w:color="auto" w:fill="f2f2f2"/>
        </w:tblPrEx>
        <w:trPr>
          <w:trHeight w:val="305" w:hRule="atLeast"/>
        </w:trPr>
        <w:tc>
          <w:tcPr>
            <w:tcW w:w="2445" w:type="dxa"/>
            <w:tcBorders>
              <w:top w:val="single" w:color="aeaeae" w:sz="6" w:space="0" w:shadow="0" w:frame="0"/>
              <w:left w:val="nil"/>
              <w:bottom w:val="single" w:color="152935" w:sz="6" w:space="0" w:shadow="0" w:frame="0"/>
              <w:right w:val="nil"/>
            </w:tcBorders>
            <w:shd w:val="clear" w:color="auto" w:fill="e0e0e0"/>
            <w:tcMar>
              <w:top w:w="80" w:type="dxa"/>
              <w:left w:w="140" w:type="dxa"/>
              <w:bottom w:w="80" w:type="dxa"/>
              <w:right w:w="140" w:type="dxa"/>
            </w:tcMar>
            <w:vAlign w:val="top"/>
          </w:tcPr>
          <w:p w14:paraId="7343EF19"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N of Valid Cases</w:t>
            </w:r>
          </w:p>
        </w:tc>
        <w:tc>
          <w:tcPr>
            <w:tcW w:w="1020" w:type="dxa"/>
            <w:tcBorders>
              <w:top w:val="single" w:color="aeaeae" w:sz="6" w:space="0" w:shadow="0" w:frame="0"/>
              <w:left w:val="nil"/>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1D8EB8EE"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24</w:t>
            </w:r>
          </w:p>
        </w:tc>
        <w:tc>
          <w:tcPr>
            <w:tcW w:w="1020" w:type="dxa"/>
            <w:tcBorders>
              <w:top w:val="single" w:color="aeaeae" w:sz="6" w:space="0" w:shadow="0" w:frame="0"/>
              <w:left w:val="single" w:color="e0e0e0" w:sz="6" w:space="0" w:shadow="0" w:frame="0"/>
              <w:bottom w:val="single" w:color="152935" w:sz="6" w:space="0" w:shadow="0" w:frame="0"/>
              <w:right w:val="single" w:color="e0e0e0" w:sz="6" w:space="0" w:shadow="0" w:frame="0"/>
            </w:tcBorders>
            <w:shd w:val="clear" w:color="auto" w:fill="ffffff"/>
            <w:tcMar>
              <w:top w:w="80" w:type="dxa"/>
              <w:left w:w="80" w:type="dxa"/>
              <w:bottom w:w="80" w:type="dxa"/>
              <w:right w:w="80" w:type="dxa"/>
            </w:tcMar>
            <w:vAlign w:val="center"/>
          </w:tcPr>
          <w:p w14:paraId="6537F28F" wp14:textId="77777777"/>
        </w:tc>
        <w:tc>
          <w:tcPr>
            <w:tcW w:w="1455" w:type="dxa"/>
            <w:tcBorders>
              <w:top w:val="single" w:color="aeaeae" w:sz="6" w:space="0" w:shadow="0" w:frame="0"/>
              <w:left w:val="single" w:color="e0e0e0" w:sz="6" w:space="0" w:shadow="0" w:frame="0"/>
              <w:bottom w:val="single" w:color="152935" w:sz="6" w:space="0" w:shadow="0" w:frame="0"/>
              <w:right w:val="nil"/>
            </w:tcBorders>
            <w:shd w:val="clear" w:color="auto" w:fill="ffffff"/>
            <w:tcMar>
              <w:top w:w="80" w:type="dxa"/>
              <w:left w:w="80" w:type="dxa"/>
              <w:bottom w:w="80" w:type="dxa"/>
              <w:right w:w="80" w:type="dxa"/>
            </w:tcMar>
            <w:vAlign w:val="center"/>
          </w:tcPr>
          <w:p w14:paraId="6DFB9E20" wp14:textId="77777777"/>
        </w:tc>
      </w:tr>
      <w:tr xmlns:wp14="http://schemas.microsoft.com/office/word/2010/wordml" w14:paraId="40441516" wp14:textId="77777777">
        <w:tblPrEx>
          <w:shd w:val="clear" w:color="auto" w:fill="f2f2f2"/>
        </w:tblPrEx>
        <w:trPr>
          <w:trHeight w:val="532" w:hRule="atLeast"/>
        </w:trPr>
        <w:tc>
          <w:tcPr>
            <w:tcW w:w="5940" w:type="dxa"/>
            <w:gridSpan w:val="4"/>
            <w:tcBorders>
              <w:top w:val="single" w:color="152935" w:sz="6" w:space="0" w:shadow="0" w:frame="0"/>
              <w:left w:val="nil"/>
              <w:bottom w:val="nil"/>
              <w:right w:val="nil"/>
            </w:tcBorders>
            <w:shd w:val="clear" w:color="auto" w:fill="ffffff"/>
            <w:tcMar>
              <w:top w:w="80" w:type="dxa"/>
              <w:left w:w="140" w:type="dxa"/>
              <w:bottom w:w="80" w:type="dxa"/>
              <w:right w:w="140" w:type="dxa"/>
            </w:tcMar>
            <w:vAlign w:val="top"/>
          </w:tcPr>
          <w:p w14:paraId="304CC7FF" wp14:textId="77777777">
            <w:pPr>
              <w:pStyle w:val="Body"/>
              <w:spacing w:line="320" w:lineRule="atLeast"/>
              <w:ind w:left="60" w:right="60" w:firstLine="720"/>
            </w:pPr>
            <w:r>
              <w:rPr>
                <w:rFonts w:ascii="Arial" w:hAnsi="Arial"/>
                <w:outline w:val="0"/>
                <w:color w:val="010205"/>
                <w:sz w:val="18"/>
                <w:szCs w:val="18"/>
                <w:u w:color="010205"/>
                <w:shd w:val="nil" w:color="auto" w:fill="auto"/>
                <w:rtl w:val="0"/>
                <w:lang w:val="en-US"/>
                <w14:textFill>
                  <w14:solidFill>
                    <w14:srgbClr w14:val="010205"/>
                  </w14:solidFill>
                </w14:textFill>
              </w:rPr>
              <w:t>a. 2 cells (33.3%) have expected count less than 5. The minimum expected count is 1.00.</w:t>
            </w:r>
          </w:p>
        </w:tc>
      </w:tr>
    </w:tbl>
    <w:p xmlns:wp14="http://schemas.microsoft.com/office/word/2010/wordml" w14:paraId="70DF9E56" wp14:textId="77777777">
      <w:pPr>
        <w:pStyle w:val="Body"/>
        <w:widowControl w:val="0"/>
        <w:spacing w:line="240" w:lineRule="auto"/>
        <w:ind w:firstLine="0"/>
      </w:pPr>
    </w:p>
    <w:p xmlns:wp14="http://schemas.microsoft.com/office/word/2010/wordml" w14:paraId="44E871BC" wp14:textId="77777777">
      <w:pPr>
        <w:pStyle w:val="Body"/>
        <w:spacing w:after="160" w:line="400" w:lineRule="atLeast"/>
        <w:rPr>
          <w:caps w:val="0"/>
          <w:smallCaps w:val="0"/>
          <w:outline w:val="0"/>
          <w:color w:val="000000"/>
          <w:u w:color="000000"/>
          <w:lang w:val="en-US"/>
          <w14:textFill>
            <w14:solidFill>
              <w14:srgbClr w14:val="000000"/>
            </w14:solidFill>
          </w14:textFill>
        </w:rPr>
      </w:pPr>
    </w:p>
    <w:p xmlns:wp14="http://schemas.microsoft.com/office/word/2010/wordml" w14:paraId="144A5D23" wp14:textId="77777777">
      <w:pPr>
        <w:pStyle w:val="Body"/>
        <w:spacing w:after="160" w:line="240" w:lineRule="auto"/>
        <w:rPr>
          <w:caps w:val="0"/>
          <w:smallCaps w:val="0"/>
          <w:outline w:val="0"/>
          <w:color w:val="000000"/>
          <w:u w:color="000000"/>
          <w:lang w:val="en-US"/>
          <w14:textFill>
            <w14:solidFill>
              <w14:srgbClr w14:val="000000"/>
            </w14:solidFill>
          </w14:textFill>
        </w:rPr>
      </w:pPr>
    </w:p>
    <w:tbl>
      <w:tblPr>
        <w:tblW w:w="8085"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f2f2f2"/>
        <w:tblLayout w:type="fixed"/>
      </w:tblPr>
      <w:tblGrid>
        <w:gridCol w:w="915"/>
        <w:gridCol w:w="2445"/>
        <w:gridCol w:w="1665"/>
        <w:gridCol w:w="1020"/>
        <w:gridCol w:w="1020"/>
        <w:gridCol w:w="1020"/>
      </w:tblGrid>
      <w:tr xmlns:wp14="http://schemas.microsoft.com/office/word/2010/wordml" w14:paraId="759E7A4D" wp14:textId="77777777">
        <w:tblPrEx>
          <w:shd w:val="clear" w:color="auto" w:fill="f2f2f2"/>
        </w:tblPrEx>
        <w:trPr>
          <w:trHeight w:val="253" w:hRule="atLeast"/>
        </w:trPr>
        <w:tc>
          <w:tcPr>
            <w:tcW w:w="8085" w:type="dxa"/>
            <w:gridSpan w:val="6"/>
            <w:tcBorders>
              <w:top w:val="nil"/>
              <w:left w:val="nil"/>
              <w:bottom w:val="nil"/>
              <w:right w:val="nil"/>
            </w:tcBorders>
            <w:shd w:val="clear" w:color="auto" w:fill="ffffff"/>
            <w:tcMar>
              <w:top w:w="80" w:type="dxa"/>
              <w:left w:w="140" w:type="dxa"/>
              <w:bottom w:w="80" w:type="dxa"/>
              <w:right w:w="140" w:type="dxa"/>
            </w:tcMar>
            <w:vAlign w:val="center"/>
          </w:tcPr>
          <w:p w14:paraId="6595BF0F" wp14:textId="77777777">
            <w:pPr>
              <w:pStyle w:val="Body"/>
              <w:spacing w:line="320" w:lineRule="atLeast"/>
              <w:ind w:left="60" w:right="60" w:firstLine="720"/>
              <w:jc w:val="center"/>
            </w:pPr>
            <w:r>
              <w:rPr>
                <w:rFonts w:ascii="Arial" w:hAnsi="Arial"/>
                <w:b w:val="1"/>
                <w:bCs w:val="1"/>
                <w:outline w:val="0"/>
                <w:color w:val="010205"/>
                <w:sz w:val="22"/>
                <w:szCs w:val="22"/>
                <w:u w:color="010205"/>
                <w:shd w:val="nil" w:color="auto" w:fill="auto"/>
                <w:rtl w:val="0"/>
                <w:lang w:val="en-US"/>
                <w14:textFill>
                  <w14:solidFill>
                    <w14:srgbClr w14:val="010205"/>
                  </w14:solidFill>
                </w14:textFill>
              </w:rPr>
              <w:t>CFUcat * Gender Crosstabulation</w:t>
            </w:r>
          </w:p>
        </w:tc>
      </w:tr>
      <w:tr xmlns:wp14="http://schemas.microsoft.com/office/word/2010/wordml" w14:paraId="0C1211EC" wp14:textId="77777777">
        <w:tblPrEx>
          <w:shd w:val="clear" w:color="auto" w:fill="f2f2f2"/>
        </w:tblPrEx>
        <w:trPr>
          <w:trHeight w:val="204" w:hRule="atLeast"/>
        </w:trPr>
        <w:tc>
          <w:tcPr>
            <w:tcW w:w="5025" w:type="dxa"/>
            <w:gridSpan w:val="3"/>
            <w:vMerge w:val="restart"/>
            <w:tcBorders>
              <w:top w:val="nil"/>
              <w:left w:val="nil"/>
              <w:bottom w:val="single" w:color="152935" w:sz="6" w:space="0" w:shadow="0" w:frame="0"/>
              <w:right w:val="nil"/>
            </w:tcBorders>
            <w:shd w:val="clear" w:color="auto" w:fill="ffffff"/>
            <w:tcMar>
              <w:top w:w="80" w:type="dxa"/>
              <w:left w:w="80" w:type="dxa"/>
              <w:bottom w:w="80" w:type="dxa"/>
              <w:right w:w="80" w:type="dxa"/>
            </w:tcMar>
            <w:vAlign w:val="bottom"/>
          </w:tcPr>
          <w:p w14:paraId="738610EB" wp14:textId="77777777"/>
        </w:tc>
        <w:tc>
          <w:tcPr>
            <w:tcW w:w="2040" w:type="dxa"/>
            <w:gridSpan w:val="2"/>
            <w:tcBorders>
              <w:top w:val="nil"/>
              <w:left w:val="nil"/>
              <w:bottom w:val="nil"/>
              <w:right w:val="single" w:color="e0e0e0" w:sz="6" w:space="0" w:shadow="0" w:frame="0"/>
            </w:tcBorders>
            <w:shd w:val="clear" w:color="auto" w:fill="ffffff"/>
            <w:tcMar>
              <w:top w:w="80" w:type="dxa"/>
              <w:left w:w="140" w:type="dxa"/>
              <w:bottom w:w="80" w:type="dxa"/>
              <w:right w:w="140" w:type="dxa"/>
            </w:tcMar>
            <w:vAlign w:val="bottom"/>
          </w:tcPr>
          <w:p w14:paraId="70AA5834"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Gender</w:t>
            </w:r>
          </w:p>
        </w:tc>
        <w:tc>
          <w:tcPr>
            <w:tcW w:w="1020" w:type="dxa"/>
            <w:vMerge w:val="restart"/>
            <w:tcBorders>
              <w:top w:val="nil"/>
              <w:left w:val="single" w:color="e0e0e0" w:sz="6" w:space="0" w:shadow="0" w:frame="0"/>
              <w:bottom w:val="single" w:color="152935" w:sz="6" w:space="0" w:shadow="0" w:frame="0"/>
              <w:right w:val="nil"/>
            </w:tcBorders>
            <w:shd w:val="clear" w:color="auto" w:fill="ffffff"/>
            <w:tcMar>
              <w:top w:w="80" w:type="dxa"/>
              <w:left w:w="140" w:type="dxa"/>
              <w:bottom w:w="80" w:type="dxa"/>
              <w:right w:w="140" w:type="dxa"/>
            </w:tcMar>
            <w:vAlign w:val="bottom"/>
          </w:tcPr>
          <w:p w14:paraId="46FE0C09"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Total</w:t>
            </w:r>
          </w:p>
        </w:tc>
      </w:tr>
      <w:tr xmlns:wp14="http://schemas.microsoft.com/office/word/2010/wordml" w14:paraId="28A4DCF6" wp14:textId="77777777">
        <w:tblPrEx>
          <w:shd w:val="clear" w:color="auto" w:fill="f2f2f2"/>
        </w:tblPrEx>
        <w:trPr>
          <w:trHeight w:val="522" w:hRule="atLeast"/>
        </w:trPr>
        <w:tc>
          <w:tcPr>
            <w:tcW w:w="5025" w:type="dxa"/>
            <w:gridSpan w:val="3"/>
            <w:vMerge w:val="continue"/>
            <w:tcBorders>
              <w:top w:val="nil"/>
              <w:left w:val="nil"/>
              <w:bottom w:val="single" w:color="152935" w:sz="6" w:space="0" w:shadow="0" w:frame="0"/>
              <w:right w:val="nil"/>
            </w:tcBorders>
            <w:shd w:val="clear" w:color="auto" w:fill="ffffff"/>
          </w:tcPr>
          <w:p w14:paraId="637805D2" wp14:textId="77777777"/>
        </w:tc>
        <w:tc>
          <w:tcPr>
            <w:tcW w:w="1020" w:type="dxa"/>
            <w:tcBorders>
              <w:top w:val="nil"/>
              <w:left w:val="nil"/>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2ACD8524"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Female</w:t>
            </w:r>
          </w:p>
        </w:tc>
        <w:tc>
          <w:tcPr>
            <w:tcW w:w="1020" w:type="dxa"/>
            <w:tcBorders>
              <w:top w:val="nil"/>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05CA2942"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Male</w:t>
            </w:r>
          </w:p>
        </w:tc>
        <w:tc>
          <w:tcPr>
            <w:tcW w:w="1020" w:type="dxa"/>
            <w:vMerge w:val="continue"/>
            <w:tcBorders>
              <w:top w:val="nil"/>
              <w:left w:val="single" w:color="e0e0e0" w:sz="6" w:space="0" w:shadow="0" w:frame="0"/>
              <w:bottom w:val="single" w:color="152935" w:sz="6" w:space="0" w:shadow="0" w:frame="0"/>
              <w:right w:val="nil"/>
            </w:tcBorders>
            <w:shd w:val="clear" w:color="auto" w:fill="ffffff"/>
          </w:tcPr>
          <w:p w14:paraId="463F29E8" wp14:textId="77777777"/>
        </w:tc>
      </w:tr>
      <w:tr xmlns:wp14="http://schemas.microsoft.com/office/word/2010/wordml" w14:paraId="3E6B13EB" wp14:textId="77777777">
        <w:tblPrEx>
          <w:shd w:val="clear" w:color="auto" w:fill="f2f2f2"/>
        </w:tblPrEx>
        <w:trPr>
          <w:trHeight w:val="209" w:hRule="atLeast"/>
        </w:trPr>
        <w:tc>
          <w:tcPr>
            <w:tcW w:w="915" w:type="dxa"/>
            <w:vMerge w:val="restart"/>
            <w:tcBorders>
              <w:top w:val="single" w:color="152935"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775D6AAD"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CFUcat</w:t>
            </w:r>
          </w:p>
        </w:tc>
        <w:tc>
          <w:tcPr>
            <w:tcW w:w="2445" w:type="dxa"/>
            <w:vMerge w:val="restart"/>
            <w:tcBorders>
              <w:top w:val="single" w:color="152935"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788EDDA6"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No growth</w:t>
            </w:r>
          </w:p>
        </w:tc>
        <w:tc>
          <w:tcPr>
            <w:tcW w:w="1665" w:type="dxa"/>
            <w:tcBorders>
              <w:top w:val="single" w:color="152935"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59130CC6"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w="1020" w:type="dxa"/>
            <w:tcBorders>
              <w:top w:val="single" w:color="152935"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2CC21B90"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c>
          <w:tcPr>
            <w:tcW w:w="1020" w:type="dxa"/>
            <w:tcBorders>
              <w:top w:val="single" w:color="152935"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089009E4"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9</w:t>
            </w:r>
          </w:p>
        </w:tc>
        <w:tc>
          <w:tcPr>
            <w:tcW w:w="1020" w:type="dxa"/>
            <w:tcBorders>
              <w:top w:val="single" w:color="152935"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4737E36C"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11</w:t>
            </w:r>
          </w:p>
        </w:tc>
      </w:tr>
      <w:tr xmlns:wp14="http://schemas.microsoft.com/office/word/2010/wordml" w14:paraId="30C3CB13" wp14:textId="77777777">
        <w:tblPrEx>
          <w:shd w:val="clear" w:color="auto" w:fill="f2f2f2"/>
        </w:tblPrEx>
        <w:trPr>
          <w:trHeight w:val="52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3B7B4B86" wp14:textId="77777777"/>
        </w:tc>
        <w:tc>
          <w:tcPr>
            <w:tcW w:w="2445" w:type="dxa"/>
            <w:vMerge w:val="continue"/>
            <w:tcBorders>
              <w:top w:val="single" w:color="152935" w:sz="6" w:space="0" w:shadow="0" w:frame="0"/>
              <w:left w:val="nil"/>
              <w:bottom w:val="single" w:color="aeaeae" w:sz="6" w:space="0" w:shadow="0" w:frame="0"/>
              <w:right w:val="nil"/>
            </w:tcBorders>
            <w:shd w:val="clear" w:color="auto" w:fill="e0e0e0"/>
          </w:tcPr>
          <w:p w14:paraId="3A0FF5F2"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041EE054"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Expected 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6913425C"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5.5</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2D71D006"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5.5</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7546A553"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11.0</w:t>
            </w:r>
          </w:p>
        </w:tc>
      </w:tr>
      <w:tr xmlns:wp14="http://schemas.microsoft.com/office/word/2010/wordml" w14:paraId="63068FDF" wp14:textId="77777777">
        <w:tblPrEx>
          <w:shd w:val="clear" w:color="auto" w:fill="f2f2f2"/>
        </w:tblPrEx>
        <w:trPr>
          <w:trHeight w:val="52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5630AD66" wp14:textId="77777777"/>
        </w:tc>
        <w:tc>
          <w:tcPr>
            <w:tcW w:w="2445" w:type="dxa"/>
            <w:vMerge w:val="continue"/>
            <w:tcBorders>
              <w:top w:val="single" w:color="152935" w:sz="6" w:space="0" w:shadow="0" w:frame="0"/>
              <w:left w:val="nil"/>
              <w:bottom w:val="single" w:color="aeaeae" w:sz="6" w:space="0" w:shadow="0" w:frame="0"/>
              <w:right w:val="nil"/>
            </w:tcBorders>
            <w:shd w:val="clear" w:color="auto" w:fill="e0e0e0"/>
          </w:tcPr>
          <w:p w14:paraId="61829076"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7E1700EA"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4FEC6992"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16.7%</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5A4E5B01"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75.0%</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774E45BB"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45.8%</w:t>
            </w:r>
          </w:p>
        </w:tc>
      </w:tr>
      <w:tr xmlns:wp14="http://schemas.microsoft.com/office/word/2010/wordml" w14:paraId="762659FA" wp14:textId="77777777">
        <w:tblPrEx>
          <w:shd w:val="clear" w:color="auto" w:fill="f2f2f2"/>
        </w:tblPrEx>
        <w:trPr>
          <w:trHeight w:val="20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2BA226A1" wp14:textId="77777777"/>
        </w:tc>
        <w:tc>
          <w:tcPr>
            <w:tcW w:w="2445" w:type="dxa"/>
            <w:vMerge w:val="restart"/>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18390B7B"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Overall, no significant growth</w:t>
            </w:r>
          </w:p>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1500A910"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03853697"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8</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0B778152"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3</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735DA4F4"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11</w:t>
            </w:r>
          </w:p>
        </w:tc>
      </w:tr>
      <w:tr xmlns:wp14="http://schemas.microsoft.com/office/word/2010/wordml" w14:paraId="03ECDDA3" wp14:textId="77777777">
        <w:tblPrEx>
          <w:shd w:val="clear" w:color="auto" w:fill="f2f2f2"/>
        </w:tblPrEx>
        <w:trPr>
          <w:trHeight w:val="52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17AD93B2" wp14:textId="77777777"/>
        </w:tc>
        <w:tc>
          <w:tcPr>
            <w:tcW w:w="2445" w:type="dxa"/>
            <w:vMerge w:val="continue"/>
            <w:tcBorders>
              <w:top w:val="single" w:color="aeaeae" w:sz="6" w:space="0" w:shadow="0" w:frame="0"/>
              <w:left w:val="nil"/>
              <w:bottom w:val="single" w:color="aeaeae" w:sz="6" w:space="0" w:shadow="0" w:frame="0"/>
              <w:right w:val="nil"/>
            </w:tcBorders>
            <w:shd w:val="clear" w:color="auto" w:fill="e0e0e0"/>
          </w:tcPr>
          <w:p w14:paraId="0DE4B5B7"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535779FE"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Expected 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3E77859C"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5.5</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1ECF2EA6"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5.5</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58A945C1"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11.0</w:t>
            </w:r>
          </w:p>
        </w:tc>
      </w:tr>
      <w:tr xmlns:wp14="http://schemas.microsoft.com/office/word/2010/wordml" w14:paraId="76AF08A5" wp14:textId="77777777">
        <w:tblPrEx>
          <w:shd w:val="clear" w:color="auto" w:fill="f2f2f2"/>
        </w:tblPrEx>
        <w:trPr>
          <w:trHeight w:val="52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66204FF1" wp14:textId="77777777"/>
        </w:tc>
        <w:tc>
          <w:tcPr>
            <w:tcW w:w="2445" w:type="dxa"/>
            <w:vMerge w:val="continue"/>
            <w:tcBorders>
              <w:top w:val="single" w:color="aeaeae" w:sz="6" w:space="0" w:shadow="0" w:frame="0"/>
              <w:left w:val="nil"/>
              <w:bottom w:val="single" w:color="aeaeae" w:sz="6" w:space="0" w:shadow="0" w:frame="0"/>
              <w:right w:val="nil"/>
            </w:tcBorders>
            <w:shd w:val="clear" w:color="auto" w:fill="e0e0e0"/>
          </w:tcPr>
          <w:p w14:paraId="2DBF0D7D"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71FFE76B"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73DB8D98"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66.7%</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6E973098"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25.0%</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10A0E6F5"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45.8%</w:t>
            </w:r>
          </w:p>
        </w:tc>
      </w:tr>
      <w:tr xmlns:wp14="http://schemas.microsoft.com/office/word/2010/wordml" w14:paraId="21204996" wp14:textId="77777777">
        <w:tblPrEx>
          <w:shd w:val="clear" w:color="auto" w:fill="f2f2f2"/>
        </w:tblPrEx>
        <w:trPr>
          <w:trHeight w:val="20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6B62F1B3" wp14:textId="77777777"/>
        </w:tc>
        <w:tc>
          <w:tcPr>
            <w:tcW w:w="2445" w:type="dxa"/>
            <w:vMerge w:val="restart"/>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28167E66"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Significant growth</w:t>
            </w:r>
          </w:p>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1E362B56"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138328F9"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2322F001"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0</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54B6C890"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w:t>
            </w:r>
          </w:p>
        </w:tc>
      </w:tr>
      <w:tr xmlns:wp14="http://schemas.microsoft.com/office/word/2010/wordml" w14:paraId="1FC0AF07" wp14:textId="77777777">
        <w:tblPrEx>
          <w:shd w:val="clear" w:color="auto" w:fill="f2f2f2"/>
        </w:tblPrEx>
        <w:trPr>
          <w:trHeight w:val="52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02F2C34E" wp14:textId="77777777"/>
        </w:tc>
        <w:tc>
          <w:tcPr>
            <w:tcW w:w="2445" w:type="dxa"/>
            <w:vMerge w:val="continue"/>
            <w:tcBorders>
              <w:top w:val="single" w:color="aeaeae" w:sz="6" w:space="0" w:shadow="0" w:frame="0"/>
              <w:left w:val="nil"/>
              <w:bottom w:val="single" w:color="aeaeae" w:sz="6" w:space="0" w:shadow="0" w:frame="0"/>
              <w:right w:val="nil"/>
            </w:tcBorders>
            <w:shd w:val="clear" w:color="auto" w:fill="e0e0e0"/>
          </w:tcPr>
          <w:p w14:paraId="680A4E5D"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35AE8B64"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Expected 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4B3AA50C"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1.0</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2ED06E6E"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1.0</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699E2A8F"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2.0</w:t>
            </w:r>
          </w:p>
        </w:tc>
      </w:tr>
      <w:tr xmlns:wp14="http://schemas.microsoft.com/office/word/2010/wordml" w14:paraId="0086FACA" wp14:textId="77777777">
        <w:tblPrEx>
          <w:shd w:val="clear" w:color="auto" w:fill="f2f2f2"/>
        </w:tblPrEx>
        <w:trPr>
          <w:trHeight w:val="529" w:hRule="atLeast"/>
        </w:trPr>
        <w:tc>
          <w:tcPr>
            <w:tcW w:w="915" w:type="dxa"/>
            <w:vMerge w:val="continue"/>
            <w:tcBorders>
              <w:top w:val="single" w:color="152935" w:sz="6" w:space="0" w:shadow="0" w:frame="0"/>
              <w:left w:val="nil"/>
              <w:bottom w:val="single" w:color="aeaeae" w:sz="6" w:space="0" w:shadow="0" w:frame="0"/>
              <w:right w:val="nil"/>
            </w:tcBorders>
            <w:shd w:val="clear" w:color="auto" w:fill="e0e0e0"/>
          </w:tcPr>
          <w:p w14:paraId="19219836" wp14:textId="77777777"/>
        </w:tc>
        <w:tc>
          <w:tcPr>
            <w:tcW w:w="2445" w:type="dxa"/>
            <w:vMerge w:val="continue"/>
            <w:tcBorders>
              <w:top w:val="single" w:color="aeaeae" w:sz="6" w:space="0" w:shadow="0" w:frame="0"/>
              <w:left w:val="nil"/>
              <w:bottom w:val="single" w:color="aeaeae" w:sz="6" w:space="0" w:shadow="0" w:frame="0"/>
              <w:right w:val="nil"/>
            </w:tcBorders>
            <w:shd w:val="clear" w:color="auto" w:fill="e0e0e0"/>
          </w:tcPr>
          <w:p w14:paraId="296FEF7D"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34B6EC9A"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5704BDB5"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16.7%</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5A8FAA63"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0.0%</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76DD5BC9"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8.3%</w:t>
            </w:r>
          </w:p>
        </w:tc>
      </w:tr>
      <w:tr xmlns:wp14="http://schemas.microsoft.com/office/word/2010/wordml" w14:paraId="5335F5EA" wp14:textId="77777777">
        <w:tblPrEx>
          <w:shd w:val="clear" w:color="auto" w:fill="f2f2f2"/>
        </w:tblPrEx>
        <w:trPr>
          <w:trHeight w:val="209" w:hRule="atLeast"/>
        </w:trPr>
        <w:tc>
          <w:tcPr>
            <w:tcW w:w="3360" w:type="dxa"/>
            <w:gridSpan w:val="2"/>
            <w:vMerge w:val="restart"/>
            <w:tcBorders>
              <w:top w:val="single" w:color="aeaeae" w:sz="6" w:space="0" w:shadow="0" w:frame="0"/>
              <w:left w:val="nil"/>
              <w:bottom w:val="nil"/>
              <w:right w:val="nil"/>
            </w:tcBorders>
            <w:shd w:val="clear" w:color="auto" w:fill="e0e0e0"/>
            <w:tcMar>
              <w:top w:w="80" w:type="dxa"/>
              <w:left w:w="140" w:type="dxa"/>
              <w:bottom w:w="80" w:type="dxa"/>
              <w:right w:w="140" w:type="dxa"/>
            </w:tcMar>
            <w:vAlign w:val="top"/>
          </w:tcPr>
          <w:p w14:paraId="51E8FDB7"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Total</w:t>
            </w:r>
          </w:p>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16D8BA48"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4B73E586"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12</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48DF98D7"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12</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0AA4FC67"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24</w:t>
            </w:r>
          </w:p>
        </w:tc>
      </w:tr>
      <w:tr xmlns:wp14="http://schemas.microsoft.com/office/word/2010/wordml" w14:paraId="58B5F4CC" wp14:textId="77777777">
        <w:tblPrEx>
          <w:shd w:val="clear" w:color="auto" w:fill="f2f2f2"/>
        </w:tblPrEx>
        <w:trPr>
          <w:trHeight w:val="529" w:hRule="atLeast"/>
        </w:trPr>
        <w:tc>
          <w:tcPr>
            <w:tcW w:w="3360" w:type="dxa"/>
            <w:gridSpan w:val="2"/>
            <w:vMerge w:val="continue"/>
            <w:tcBorders>
              <w:top w:val="single" w:color="aeaeae" w:sz="6" w:space="0" w:shadow="0" w:frame="0"/>
              <w:left w:val="nil"/>
              <w:bottom w:val="nil"/>
              <w:right w:val="nil"/>
            </w:tcBorders>
            <w:shd w:val="clear" w:color="auto" w:fill="e0e0e0"/>
          </w:tcPr>
          <w:p w14:paraId="7194DBDC" wp14:textId="77777777"/>
        </w:tc>
        <w:tc>
          <w:tcPr>
            <w:tcW w:w="1665" w:type="dxa"/>
            <w:tcBorders>
              <w:top w:val="single" w:color="aeaeae" w:sz="6" w:space="0" w:shadow="0" w:frame="0"/>
              <w:left w:val="nil"/>
              <w:bottom w:val="single" w:color="aeaeae" w:sz="6" w:space="0" w:shadow="0" w:frame="0"/>
              <w:right w:val="nil"/>
            </w:tcBorders>
            <w:shd w:val="clear" w:color="auto" w:fill="e0e0e0"/>
            <w:tcMar>
              <w:top w:w="80" w:type="dxa"/>
              <w:left w:w="140" w:type="dxa"/>
              <w:bottom w:w="80" w:type="dxa"/>
              <w:right w:w="140" w:type="dxa"/>
            </w:tcMar>
            <w:vAlign w:val="top"/>
          </w:tcPr>
          <w:p w14:paraId="243ADC60"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Expected Count</w:t>
            </w:r>
          </w:p>
        </w:tc>
        <w:tc>
          <w:tcPr>
            <w:tcW w:w="1020" w:type="dxa"/>
            <w:tcBorders>
              <w:top w:val="single" w:color="aeaeae" w:sz="6" w:space="0" w:shadow="0" w:frame="0"/>
              <w:left w:val="nil"/>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1140C970"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12.0</w:t>
            </w:r>
          </w:p>
        </w:tc>
        <w:tc>
          <w:tcPr>
            <w:tcW w:w="1020" w:type="dxa"/>
            <w:tcBorders>
              <w:top w:val="single" w:color="aeaeae" w:sz="6" w:space="0" w:shadow="0" w:frame="0"/>
              <w:left w:val="single" w:color="e0e0e0" w:sz="6" w:space="0" w:shadow="0" w:frame="0"/>
              <w:bottom w:val="single" w:color="aeaeae" w:sz="6" w:space="0" w:shadow="0" w:frame="0"/>
              <w:right w:val="single" w:color="e0e0e0" w:sz="6" w:space="0" w:shadow="0" w:frame="0"/>
            </w:tcBorders>
            <w:shd w:val="clear" w:color="auto" w:fill="ffffff"/>
            <w:tcMar>
              <w:top w:w="80" w:type="dxa"/>
              <w:left w:w="140" w:type="dxa"/>
              <w:bottom w:w="80" w:type="dxa"/>
              <w:right w:w="140" w:type="dxa"/>
            </w:tcMar>
            <w:vAlign w:val="top"/>
          </w:tcPr>
          <w:p w14:paraId="1ABCE2CC"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12.0</w:t>
            </w:r>
          </w:p>
        </w:tc>
        <w:tc>
          <w:tcPr>
            <w:tcW w:w="1020" w:type="dxa"/>
            <w:tcBorders>
              <w:top w:val="single" w:color="aeaeae" w:sz="6" w:space="0" w:shadow="0" w:frame="0"/>
              <w:left w:val="single" w:color="e0e0e0" w:sz="6" w:space="0" w:shadow="0" w:frame="0"/>
              <w:bottom w:val="single" w:color="aeaeae" w:sz="6" w:space="0" w:shadow="0" w:frame="0"/>
              <w:right w:val="nil"/>
            </w:tcBorders>
            <w:shd w:val="clear" w:color="auto" w:fill="ffffff"/>
            <w:tcMar>
              <w:top w:w="80" w:type="dxa"/>
              <w:left w:w="140" w:type="dxa"/>
              <w:bottom w:w="80" w:type="dxa"/>
              <w:right w:w="140" w:type="dxa"/>
            </w:tcMar>
            <w:vAlign w:val="top"/>
          </w:tcPr>
          <w:p w14:paraId="762EF773"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24.0</w:t>
            </w:r>
          </w:p>
        </w:tc>
      </w:tr>
      <w:tr xmlns:wp14="http://schemas.microsoft.com/office/word/2010/wordml" w14:paraId="58DE00AD" wp14:textId="77777777">
        <w:tblPrEx>
          <w:shd w:val="clear" w:color="auto" w:fill="f2f2f2"/>
        </w:tblPrEx>
        <w:trPr>
          <w:trHeight w:val="532" w:hRule="atLeast"/>
        </w:trPr>
        <w:tc>
          <w:tcPr>
            <w:tcW w:w="3360" w:type="dxa"/>
            <w:gridSpan w:val="2"/>
            <w:vMerge w:val="continue"/>
            <w:tcBorders>
              <w:top w:val="single" w:color="aeaeae" w:sz="6" w:space="0" w:shadow="0" w:frame="0"/>
              <w:left w:val="nil"/>
              <w:bottom w:val="nil"/>
              <w:right w:val="nil"/>
            </w:tcBorders>
            <w:shd w:val="clear" w:color="auto" w:fill="e0e0e0"/>
          </w:tcPr>
          <w:p w14:paraId="769D0D3C" wp14:textId="77777777"/>
        </w:tc>
        <w:tc>
          <w:tcPr>
            <w:tcW w:w="1665" w:type="dxa"/>
            <w:tcBorders>
              <w:top w:val="single" w:color="aeaeae" w:sz="6" w:space="0" w:shadow="0" w:frame="0"/>
              <w:left w:val="nil"/>
              <w:bottom w:val="single" w:color="152935" w:sz="6" w:space="0" w:shadow="0" w:frame="0"/>
              <w:right w:val="nil"/>
            </w:tcBorders>
            <w:shd w:val="clear" w:color="auto" w:fill="e0e0e0"/>
            <w:tcMar>
              <w:top w:w="80" w:type="dxa"/>
              <w:left w:w="140" w:type="dxa"/>
              <w:bottom w:w="80" w:type="dxa"/>
              <w:right w:w="140" w:type="dxa"/>
            </w:tcMar>
            <w:vAlign w:val="top"/>
          </w:tcPr>
          <w:p w14:paraId="3A7B74D6"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 Within Gender</w:t>
            </w:r>
          </w:p>
        </w:tc>
        <w:tc>
          <w:tcPr>
            <w:tcW w:w="1020" w:type="dxa"/>
            <w:tcBorders>
              <w:top w:val="single" w:color="aeaeae" w:sz="6" w:space="0" w:shadow="0" w:frame="0"/>
              <w:left w:val="nil"/>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424E0C57"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c>
          <w:tcPr>
            <w:tcW w:w="1020" w:type="dxa"/>
            <w:tcBorders>
              <w:top w:val="single" w:color="aeaeae" w:sz="6" w:space="0" w:shadow="0" w:frame="0"/>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01FCE92E"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c>
          <w:tcPr>
            <w:tcW w:w="1020" w:type="dxa"/>
            <w:tcBorders>
              <w:top w:val="single" w:color="aeaeae" w:sz="6" w:space="0" w:shadow="0" w:frame="0"/>
              <w:left w:val="single" w:color="e0e0e0" w:sz="6" w:space="0" w:shadow="0" w:frame="0"/>
              <w:bottom w:val="single" w:color="152935" w:sz="6" w:space="0" w:shadow="0" w:frame="0"/>
              <w:right w:val="nil"/>
            </w:tcBorders>
            <w:shd w:val="clear" w:color="auto" w:fill="ffffff"/>
            <w:tcMar>
              <w:top w:w="80" w:type="dxa"/>
              <w:left w:w="140" w:type="dxa"/>
              <w:bottom w:w="80" w:type="dxa"/>
              <w:right w:w="140" w:type="dxa"/>
            </w:tcMar>
            <w:vAlign w:val="top"/>
          </w:tcPr>
          <w:p w14:paraId="7D3F6FA1"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bl>
    <w:p xmlns:wp14="http://schemas.microsoft.com/office/word/2010/wordml" w14:paraId="54CD245A" wp14:textId="77777777">
      <w:pPr>
        <w:pStyle w:val="Body"/>
        <w:widowControl w:val="0"/>
        <w:spacing w:after="160" w:line="240" w:lineRule="auto"/>
        <w:ind w:firstLine="0"/>
        <w:rPr>
          <w:caps w:val="0"/>
          <w:smallCaps w:val="0"/>
          <w:outline w:val="0"/>
          <w:color w:val="000000"/>
          <w:u w:color="000000"/>
          <w:lang w:val="en-US"/>
          <w14:textFill>
            <w14:solidFill>
              <w14:srgbClr w14:val="000000"/>
            </w14:solidFill>
          </w14:textFill>
        </w:rPr>
      </w:pPr>
    </w:p>
    <w:p xmlns:wp14="http://schemas.microsoft.com/office/word/2010/wordml" w14:paraId="1231BE67" wp14:textId="77777777">
      <w:pPr>
        <w:pStyle w:val="Body"/>
        <w:spacing w:after="160" w:line="400" w:lineRule="atLeast"/>
        <w:rPr>
          <w:caps w:val="0"/>
          <w:smallCaps w:val="0"/>
          <w:outline w:val="0"/>
          <w:color w:val="000000"/>
          <w:u w:color="000000"/>
          <w:lang w:val="en-US"/>
          <w14:textFill>
            <w14:solidFill>
              <w14:srgbClr w14:val="000000"/>
            </w14:solidFill>
          </w14:textFill>
        </w:rPr>
      </w:pPr>
    </w:p>
    <w:p xmlns:wp14="http://schemas.microsoft.com/office/word/2010/wordml" w14:paraId="36FEB5B0" wp14:textId="77777777">
      <w:pPr>
        <w:pStyle w:val="Body"/>
        <w:spacing w:after="160" w:line="240" w:lineRule="auto"/>
        <w:rPr>
          <w:caps w:val="0"/>
          <w:smallCaps w:val="0"/>
          <w:outline w:val="0"/>
          <w:color w:val="000000"/>
          <w:u w:color="000000"/>
          <w:lang w:val="en-US"/>
          <w14:textFill>
            <w14:solidFill>
              <w14:srgbClr w14:val="000000"/>
            </w14:solidFill>
          </w14:textFill>
        </w:rPr>
      </w:pPr>
    </w:p>
    <w:tbl>
      <w:tblPr>
        <w:tblW w:w="7830"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f2f2f2"/>
        <w:tblLayout w:type="fixed"/>
      </w:tblPr>
      <w:tblGrid>
        <w:gridCol w:w="1710"/>
        <w:gridCol w:w="1020"/>
        <w:gridCol w:w="1020"/>
        <w:gridCol w:w="1020"/>
        <w:gridCol w:w="1020"/>
        <w:gridCol w:w="1020"/>
        <w:gridCol w:w="1020"/>
      </w:tblGrid>
      <w:tr xmlns:wp14="http://schemas.microsoft.com/office/word/2010/wordml" w14:paraId="579E1C9C" wp14:textId="77777777">
        <w:tblPrEx>
          <w:shd w:val="clear" w:color="auto" w:fill="f2f2f2"/>
        </w:tblPrEx>
        <w:trPr>
          <w:trHeight w:val="253" w:hRule="atLeast"/>
        </w:trPr>
        <w:tc>
          <w:tcPr>
            <w:tcW w:w="7830" w:type="dxa"/>
            <w:gridSpan w:val="7"/>
            <w:tcBorders>
              <w:top w:val="nil"/>
              <w:left w:val="nil"/>
              <w:bottom w:val="nil"/>
              <w:right w:val="nil"/>
            </w:tcBorders>
            <w:shd w:val="clear" w:color="auto" w:fill="ffffff"/>
            <w:tcMar>
              <w:top w:w="80" w:type="dxa"/>
              <w:left w:w="140" w:type="dxa"/>
              <w:bottom w:w="80" w:type="dxa"/>
              <w:right w:w="140" w:type="dxa"/>
            </w:tcMar>
            <w:vAlign w:val="center"/>
          </w:tcPr>
          <w:p w14:paraId="4DFFEC79" wp14:textId="77777777">
            <w:pPr>
              <w:pStyle w:val="Body"/>
              <w:spacing w:line="320" w:lineRule="atLeast"/>
              <w:ind w:left="60" w:right="60" w:firstLine="720"/>
              <w:jc w:val="center"/>
            </w:pPr>
            <w:r>
              <w:rPr>
                <w:rFonts w:ascii="Arial" w:hAnsi="Arial"/>
                <w:b w:val="1"/>
                <w:bCs w:val="1"/>
                <w:outline w:val="0"/>
                <w:color w:val="010205"/>
                <w:sz w:val="22"/>
                <w:szCs w:val="22"/>
                <w:u w:color="010205"/>
                <w:shd w:val="nil" w:color="auto" w:fill="auto"/>
                <w:rtl w:val="0"/>
                <w:lang w:val="en-US"/>
                <w14:textFill>
                  <w14:solidFill>
                    <w14:srgbClr w14:val="010205"/>
                  </w14:solidFill>
                </w14:textFill>
              </w:rPr>
              <w:t>Case Processing Summary</w:t>
            </w:r>
          </w:p>
        </w:tc>
      </w:tr>
      <w:tr xmlns:wp14="http://schemas.microsoft.com/office/word/2010/wordml" w14:paraId="3F6D7B76" wp14:textId="77777777">
        <w:tblPrEx>
          <w:shd w:val="clear" w:color="auto" w:fill="f2f2f2"/>
        </w:tblPrEx>
        <w:trPr>
          <w:trHeight w:val="204" w:hRule="atLeast"/>
        </w:trPr>
        <w:tc>
          <w:tcPr>
            <w:tcW w:w="1710" w:type="dxa"/>
            <w:vMerge w:val="restart"/>
            <w:tcBorders>
              <w:top w:val="nil"/>
              <w:left w:val="nil"/>
              <w:bottom w:val="single" w:color="152935" w:sz="6" w:space="0" w:shadow="0" w:frame="0"/>
              <w:right w:val="nil"/>
            </w:tcBorders>
            <w:shd w:val="clear" w:color="auto" w:fill="ffffff"/>
            <w:tcMar>
              <w:top w:w="80" w:type="dxa"/>
              <w:left w:w="80" w:type="dxa"/>
              <w:bottom w:w="80" w:type="dxa"/>
              <w:right w:w="80" w:type="dxa"/>
            </w:tcMar>
            <w:vAlign w:val="bottom"/>
          </w:tcPr>
          <w:p w14:paraId="30D7AA69" wp14:textId="77777777"/>
        </w:tc>
        <w:tc>
          <w:tcPr>
            <w:tcW w:w="6120" w:type="dxa"/>
            <w:gridSpan w:val="6"/>
            <w:tcBorders>
              <w:top w:val="nil"/>
              <w:left w:val="nil"/>
              <w:bottom w:val="nil"/>
              <w:right w:val="nil"/>
            </w:tcBorders>
            <w:shd w:val="clear" w:color="auto" w:fill="ffffff"/>
            <w:tcMar>
              <w:top w:w="80" w:type="dxa"/>
              <w:left w:w="140" w:type="dxa"/>
              <w:bottom w:w="80" w:type="dxa"/>
              <w:right w:w="140" w:type="dxa"/>
            </w:tcMar>
            <w:vAlign w:val="bottom"/>
          </w:tcPr>
          <w:p w14:paraId="75DF5DAF"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Cases</w:t>
            </w:r>
          </w:p>
        </w:tc>
      </w:tr>
      <w:tr xmlns:wp14="http://schemas.microsoft.com/office/word/2010/wordml" w14:paraId="5BFDE8F2" wp14:textId="77777777">
        <w:tblPrEx>
          <w:shd w:val="clear" w:color="auto" w:fill="f2f2f2"/>
        </w:tblPrEx>
        <w:trPr>
          <w:trHeight w:val="194" w:hRule="atLeast"/>
        </w:trPr>
        <w:tc>
          <w:tcPr>
            <w:tcW w:w="1710" w:type="dxa"/>
            <w:vMerge w:val="continue"/>
            <w:tcBorders>
              <w:top w:val="nil"/>
              <w:left w:val="nil"/>
              <w:bottom w:val="single" w:color="152935" w:sz="6" w:space="0" w:shadow="0" w:frame="0"/>
              <w:right w:val="nil"/>
            </w:tcBorders>
            <w:shd w:val="clear" w:color="auto" w:fill="ffffff"/>
          </w:tcPr>
          <w:p w14:paraId="7196D064" wp14:textId="77777777"/>
        </w:tc>
        <w:tc>
          <w:tcPr>
            <w:tcW w:w="2040" w:type="dxa"/>
            <w:gridSpan w:val="2"/>
            <w:tcBorders>
              <w:top w:val="nil"/>
              <w:left w:val="nil"/>
              <w:bottom w:val="nil"/>
              <w:right w:val="single" w:color="e0e0e0" w:sz="6" w:space="0" w:shadow="0" w:frame="0"/>
            </w:tcBorders>
            <w:shd w:val="clear" w:color="auto" w:fill="ffffff"/>
            <w:tcMar>
              <w:top w:w="80" w:type="dxa"/>
              <w:left w:w="140" w:type="dxa"/>
              <w:bottom w:w="80" w:type="dxa"/>
              <w:right w:w="140" w:type="dxa"/>
            </w:tcMar>
            <w:vAlign w:val="bottom"/>
          </w:tcPr>
          <w:p w14:paraId="682A7230"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Valid</w:t>
            </w:r>
          </w:p>
        </w:tc>
        <w:tc>
          <w:tcPr>
            <w:tcW w:w="2040" w:type="dxa"/>
            <w:gridSpan w:val="2"/>
            <w:tcBorders>
              <w:top w:val="nil"/>
              <w:left w:val="single" w:color="e0e0e0" w:sz="6" w:space="0" w:shadow="0" w:frame="0"/>
              <w:bottom w:val="nil"/>
              <w:right w:val="single" w:color="e0e0e0" w:sz="6" w:space="0" w:shadow="0" w:frame="0"/>
            </w:tcBorders>
            <w:shd w:val="clear" w:color="auto" w:fill="ffffff"/>
            <w:tcMar>
              <w:top w:w="80" w:type="dxa"/>
              <w:left w:w="140" w:type="dxa"/>
              <w:bottom w:w="80" w:type="dxa"/>
              <w:right w:w="140" w:type="dxa"/>
            </w:tcMar>
            <w:vAlign w:val="bottom"/>
          </w:tcPr>
          <w:p w14:paraId="40F68D7D"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Missing</w:t>
            </w:r>
          </w:p>
        </w:tc>
        <w:tc>
          <w:tcPr>
            <w:tcW w:w="2040" w:type="dxa"/>
            <w:gridSpan w:val="2"/>
            <w:tcBorders>
              <w:top w:val="nil"/>
              <w:left w:val="single" w:color="e0e0e0" w:sz="6" w:space="0" w:shadow="0" w:frame="0"/>
              <w:bottom w:val="nil"/>
              <w:right w:val="nil"/>
            </w:tcBorders>
            <w:shd w:val="clear" w:color="auto" w:fill="ffffff"/>
            <w:tcMar>
              <w:top w:w="80" w:type="dxa"/>
              <w:left w:w="140" w:type="dxa"/>
              <w:bottom w:w="80" w:type="dxa"/>
              <w:right w:w="140" w:type="dxa"/>
            </w:tcMar>
            <w:vAlign w:val="bottom"/>
          </w:tcPr>
          <w:p w14:paraId="4B4370B4"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Total</w:t>
            </w:r>
          </w:p>
        </w:tc>
      </w:tr>
      <w:tr xmlns:wp14="http://schemas.microsoft.com/office/word/2010/wordml" w14:paraId="1F42C19B" wp14:textId="77777777">
        <w:tblPrEx>
          <w:shd w:val="clear" w:color="auto" w:fill="f2f2f2"/>
        </w:tblPrEx>
        <w:trPr>
          <w:trHeight w:val="522" w:hRule="atLeast"/>
        </w:trPr>
        <w:tc>
          <w:tcPr>
            <w:tcW w:w="1710" w:type="dxa"/>
            <w:vMerge w:val="continue"/>
            <w:tcBorders>
              <w:top w:val="nil"/>
              <w:left w:val="nil"/>
              <w:bottom w:val="single" w:color="152935" w:sz="6" w:space="0" w:shadow="0" w:frame="0"/>
              <w:right w:val="nil"/>
            </w:tcBorders>
            <w:shd w:val="clear" w:color="auto" w:fill="ffffff"/>
          </w:tcPr>
          <w:p w14:paraId="34FF1C98" wp14:textId="77777777"/>
        </w:tc>
        <w:tc>
          <w:tcPr>
            <w:tcW w:w="1020" w:type="dxa"/>
            <w:tcBorders>
              <w:top w:val="nil"/>
              <w:left w:val="nil"/>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350C21BE"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N</w:t>
            </w:r>
          </w:p>
        </w:tc>
        <w:tc>
          <w:tcPr>
            <w:tcW w:w="1020" w:type="dxa"/>
            <w:tcBorders>
              <w:top w:val="nil"/>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3284B4A6"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Percent</w:t>
            </w:r>
          </w:p>
        </w:tc>
        <w:tc>
          <w:tcPr>
            <w:tcW w:w="1020" w:type="dxa"/>
            <w:tcBorders>
              <w:top w:val="nil"/>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13F9A875"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N</w:t>
            </w:r>
          </w:p>
        </w:tc>
        <w:tc>
          <w:tcPr>
            <w:tcW w:w="1020" w:type="dxa"/>
            <w:tcBorders>
              <w:top w:val="nil"/>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2C0EEC50"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Percent</w:t>
            </w:r>
          </w:p>
        </w:tc>
        <w:tc>
          <w:tcPr>
            <w:tcW w:w="1020" w:type="dxa"/>
            <w:tcBorders>
              <w:top w:val="nil"/>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bottom"/>
          </w:tcPr>
          <w:p w14:paraId="0957B6BD"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N</w:t>
            </w:r>
          </w:p>
        </w:tc>
        <w:tc>
          <w:tcPr>
            <w:tcW w:w="1020" w:type="dxa"/>
            <w:tcBorders>
              <w:top w:val="nil"/>
              <w:left w:val="single" w:color="e0e0e0" w:sz="6" w:space="0" w:shadow="0" w:frame="0"/>
              <w:bottom w:val="single" w:color="152935" w:sz="6" w:space="0" w:shadow="0" w:frame="0"/>
              <w:right w:val="nil"/>
            </w:tcBorders>
            <w:shd w:val="clear" w:color="auto" w:fill="ffffff"/>
            <w:tcMar>
              <w:top w:w="80" w:type="dxa"/>
              <w:left w:w="140" w:type="dxa"/>
              <w:bottom w:w="80" w:type="dxa"/>
              <w:right w:w="140" w:type="dxa"/>
            </w:tcMar>
            <w:vAlign w:val="bottom"/>
          </w:tcPr>
          <w:p w14:paraId="572F6853" wp14:textId="77777777">
            <w:pPr>
              <w:pStyle w:val="Body"/>
              <w:spacing w:line="320" w:lineRule="atLeast"/>
              <w:ind w:left="60" w:right="60" w:firstLine="720"/>
              <w:jc w:val="center"/>
            </w:pPr>
            <w:r>
              <w:rPr>
                <w:rFonts w:ascii="Arial" w:hAnsi="Arial"/>
                <w:outline w:val="0"/>
                <w:color w:val="264a60"/>
                <w:sz w:val="18"/>
                <w:szCs w:val="18"/>
                <w:u w:color="264a60"/>
                <w:shd w:val="nil" w:color="auto" w:fill="auto"/>
                <w:rtl w:val="0"/>
                <w:lang w:val="en-US"/>
                <w14:textFill>
                  <w14:solidFill>
                    <w14:srgbClr w14:val="264A60"/>
                  </w14:solidFill>
                </w14:textFill>
              </w:rPr>
              <w:t>Percent</w:t>
            </w:r>
          </w:p>
        </w:tc>
      </w:tr>
      <w:tr xmlns:wp14="http://schemas.microsoft.com/office/word/2010/wordml" w14:paraId="517DFC2C" wp14:textId="77777777">
        <w:tblPrEx>
          <w:shd w:val="clear" w:color="auto" w:fill="f2f2f2"/>
        </w:tblPrEx>
        <w:trPr>
          <w:trHeight w:val="529" w:hRule="atLeast"/>
        </w:trPr>
        <w:tc>
          <w:tcPr>
            <w:tcW w:w="1710" w:type="dxa"/>
            <w:tcBorders>
              <w:top w:val="single" w:color="152935" w:sz="6" w:space="0" w:shadow="0" w:frame="0"/>
              <w:left w:val="nil"/>
              <w:bottom w:val="single" w:color="152935" w:sz="6" w:space="0" w:shadow="0" w:frame="0"/>
              <w:right w:val="nil"/>
            </w:tcBorders>
            <w:shd w:val="clear" w:color="auto" w:fill="e0e0e0"/>
            <w:tcMar>
              <w:top w:w="80" w:type="dxa"/>
              <w:left w:w="140" w:type="dxa"/>
              <w:bottom w:w="80" w:type="dxa"/>
              <w:right w:w="140" w:type="dxa"/>
            </w:tcMar>
            <w:vAlign w:val="top"/>
          </w:tcPr>
          <w:p w14:paraId="4F98DC6D" wp14:textId="77777777">
            <w:pPr>
              <w:pStyle w:val="Body"/>
              <w:spacing w:line="320" w:lineRule="atLeast"/>
              <w:ind w:left="60" w:right="60" w:firstLine="720"/>
            </w:pPr>
            <w:r>
              <w:rPr>
                <w:rFonts w:ascii="Arial" w:hAnsi="Arial"/>
                <w:outline w:val="0"/>
                <w:color w:val="264a60"/>
                <w:sz w:val="18"/>
                <w:szCs w:val="18"/>
                <w:u w:color="264a60"/>
                <w:shd w:val="nil" w:color="auto" w:fill="auto"/>
                <w:rtl w:val="0"/>
                <w:lang w:val="en-US"/>
                <w14:textFill>
                  <w14:solidFill>
                    <w14:srgbClr w14:val="264A60"/>
                  </w14:solidFill>
                </w14:textFill>
              </w:rPr>
              <w:t>CFUcat * Gender</w:t>
            </w:r>
          </w:p>
        </w:tc>
        <w:tc>
          <w:tcPr>
            <w:tcW w:w="1020" w:type="dxa"/>
            <w:tcBorders>
              <w:top w:val="single" w:color="152935" w:sz="6" w:space="0" w:shadow="0" w:frame="0"/>
              <w:left w:val="nil"/>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46723FB0"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24</w:t>
            </w:r>
          </w:p>
        </w:tc>
        <w:tc>
          <w:tcPr>
            <w:tcW w:w="1020" w:type="dxa"/>
            <w:tcBorders>
              <w:top w:val="single" w:color="152935" w:sz="6" w:space="0" w:shadow="0" w:frame="0"/>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5967E8E9"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64.9%</w:t>
            </w:r>
          </w:p>
        </w:tc>
        <w:tc>
          <w:tcPr>
            <w:tcW w:w="1020" w:type="dxa"/>
            <w:tcBorders>
              <w:top w:val="single" w:color="152935" w:sz="6" w:space="0" w:shadow="0" w:frame="0"/>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39F18D26"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13</w:t>
            </w:r>
          </w:p>
        </w:tc>
        <w:tc>
          <w:tcPr>
            <w:tcW w:w="1020" w:type="dxa"/>
            <w:tcBorders>
              <w:top w:val="single" w:color="152935" w:sz="6" w:space="0" w:shadow="0" w:frame="0"/>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4C028FE9"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35.1%</w:t>
            </w:r>
          </w:p>
        </w:tc>
        <w:tc>
          <w:tcPr>
            <w:tcW w:w="1020" w:type="dxa"/>
            <w:tcBorders>
              <w:top w:val="single" w:color="152935" w:sz="6" w:space="0" w:shadow="0" w:frame="0"/>
              <w:left w:val="single" w:color="e0e0e0" w:sz="6" w:space="0" w:shadow="0" w:frame="0"/>
              <w:bottom w:val="single" w:color="152935" w:sz="6" w:space="0" w:shadow="0" w:frame="0"/>
              <w:right w:val="single" w:color="e0e0e0" w:sz="6" w:space="0" w:shadow="0" w:frame="0"/>
            </w:tcBorders>
            <w:shd w:val="clear" w:color="auto" w:fill="ffffff"/>
            <w:tcMar>
              <w:top w:w="80" w:type="dxa"/>
              <w:left w:w="140" w:type="dxa"/>
              <w:bottom w:w="80" w:type="dxa"/>
              <w:right w:w="140" w:type="dxa"/>
            </w:tcMar>
            <w:vAlign w:val="top"/>
          </w:tcPr>
          <w:p w14:paraId="0903FD93"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37</w:t>
            </w:r>
          </w:p>
        </w:tc>
        <w:tc>
          <w:tcPr>
            <w:tcW w:w="1020" w:type="dxa"/>
            <w:tcBorders>
              <w:top w:val="single" w:color="152935" w:sz="6" w:space="0" w:shadow="0" w:frame="0"/>
              <w:left w:val="single" w:color="e0e0e0" w:sz="6" w:space="0" w:shadow="0" w:frame="0"/>
              <w:bottom w:val="single" w:color="152935" w:sz="6" w:space="0" w:shadow="0" w:frame="0"/>
              <w:right w:val="nil"/>
            </w:tcBorders>
            <w:shd w:val="clear" w:color="auto" w:fill="ffffff"/>
            <w:tcMar>
              <w:top w:w="80" w:type="dxa"/>
              <w:left w:w="140" w:type="dxa"/>
              <w:bottom w:w="80" w:type="dxa"/>
              <w:right w:w="140" w:type="dxa"/>
            </w:tcMar>
            <w:vAlign w:val="top"/>
          </w:tcPr>
          <w:p w14:paraId="4687A833" wp14:textId="77777777">
            <w:pPr>
              <w:pStyle w:val="Body"/>
              <w:spacing w:line="320" w:lineRule="atLeast"/>
              <w:ind w:left="60" w:right="60" w:firstLine="720"/>
              <w:jc w:val="right"/>
            </w:pPr>
            <w:r>
              <w:rPr>
                <w:rFonts w:ascii="Arial" w:hAnsi="Arial"/>
                <w:outline w:val="0"/>
                <w:color w:val="010205"/>
                <w:sz w:val="18"/>
                <w:szCs w:val="18"/>
                <w:u w:color="010205"/>
                <w:shd w:val="nil" w:color="auto" w:fill="auto"/>
                <w:rtl w:val="0"/>
                <w:lang w:val="en-US"/>
                <w14:textFill>
                  <w14:solidFill>
                    <w14:srgbClr w14:val="010205"/>
                  </w14:solidFill>
                </w14:textFill>
              </w:rPr>
              <w:t>100.0%</w:t>
            </w:r>
          </w:p>
        </w:tc>
      </w:tr>
    </w:tbl>
    <w:p xmlns:wp14="http://schemas.microsoft.com/office/word/2010/wordml" w14:paraId="6D072C0D" wp14:textId="77777777">
      <w:pPr>
        <w:pStyle w:val="Body"/>
        <w:widowControl w:val="0"/>
        <w:spacing w:after="160" w:line="240" w:lineRule="auto"/>
        <w:ind w:firstLine="0"/>
        <w:rPr>
          <w:caps w:val="0"/>
          <w:smallCaps w:val="0"/>
          <w:outline w:val="0"/>
          <w:color w:val="000000"/>
          <w:u w:color="000000"/>
          <w:lang w:val="en-US"/>
          <w14:textFill>
            <w14:solidFill>
              <w14:srgbClr w14:val="000000"/>
            </w14:solidFill>
          </w14:textFill>
        </w:rPr>
      </w:pPr>
    </w:p>
    <w:p xmlns:wp14="http://schemas.microsoft.com/office/word/2010/wordml" w14:paraId="0A6959E7" wp14:textId="77777777">
      <w:pPr>
        <w:pStyle w:val="Body"/>
        <w:ind w:firstLine="0"/>
      </w:pPr>
      <w:r>
        <w:rPr>
          <w:rtl w:val="0"/>
        </w:rPr>
        <w:t xml:space="preserve"> </w:t>
      </w:r>
    </w:p>
    <w:p xmlns:wp14="http://schemas.microsoft.com/office/word/2010/wordml" w14:paraId="28198D88" wp14:textId="77777777">
      <w:pPr>
        <w:pStyle w:val="Body"/>
        <w:ind w:firstLine="0"/>
        <w:jc w:val="center"/>
      </w:pPr>
      <w:r>
        <w:drawing xmlns:a="http://schemas.openxmlformats.org/drawingml/2006/main">
          <wp:inline xmlns:wp14="http://schemas.microsoft.com/office/word/2010/wordprocessingDrawing" distT="0" distB="0" distL="0" distR="0" wp14:anchorId="1E82EA81" wp14:editId="7777777">
            <wp:extent cx="5943600" cy="3505200"/>
            <wp:effectExtent l="0" t="0" r="0" b="0"/>
            <wp:docPr id="1073741829" name="officeArt object" descr="Image"/>
            <wp:cNvGraphicFramePr/>
            <a:graphic xmlns:a="http://schemas.openxmlformats.org/drawingml/2006/main">
              <a:graphicData uri="http://schemas.openxmlformats.org/drawingml/2006/picture">
                <pic:pic xmlns:pic="http://schemas.openxmlformats.org/drawingml/2006/picture">
                  <pic:nvPicPr>
                    <pic:cNvPr id="1073741829" name="Image" descr="Image"/>
                    <pic:cNvPicPr>
                      <a:picLocks noChangeAspect="1"/>
                    </pic:cNvPicPr>
                  </pic:nvPicPr>
                  <pic:blipFill>
                    <a:blip r:embed="rId7">
                      <a:extLst/>
                    </a:blip>
                    <a:stretch>
                      <a:fillRect/>
                    </a:stretch>
                  </pic:blipFill>
                  <pic:spPr>
                    <a:xfrm>
                      <a:off x="0" y="0"/>
                      <a:ext cx="5943600" cy="3505200"/>
                    </a:xfrm>
                    <a:prstGeom prst="rect">
                      <a:avLst/>
                    </a:prstGeom>
                    <a:ln w="12700" cap="flat">
                      <a:noFill/>
                      <a:miter lim="400000"/>
                    </a:ln>
                    <a:effectLst/>
                  </pic:spPr>
                </pic:pic>
              </a:graphicData>
            </a:graphic>
          </wp:inline>
        </w:drawing>
      </w:r>
      <w:r>
        <w:rPr>
          <w:b w:val="1"/>
          <w:bCs w:val="1"/>
          <w:lang w:val="en-US"/>
        </w:rPr>
        <w:t>F3(pie chart for the female's sample)</w:t>
      </w:r>
      <w:r>
        <w:drawing xmlns:a="http://schemas.openxmlformats.org/drawingml/2006/main">
          <wp:inline xmlns:wp14="http://schemas.microsoft.com/office/word/2010/wordprocessingDrawing" distT="0" distB="0" distL="0" distR="0" wp14:anchorId="06BB353B" wp14:editId="7777777">
            <wp:extent cx="5943600" cy="3505200"/>
            <wp:effectExtent l="0" t="0" r="0" b="0"/>
            <wp:docPr id="1073741830" name="officeArt object" descr="Image"/>
            <wp:cNvGraphicFramePr/>
            <a:graphic xmlns:a="http://schemas.openxmlformats.org/drawingml/2006/main">
              <a:graphicData uri="http://schemas.openxmlformats.org/drawingml/2006/picture">
                <pic:pic xmlns:pic="http://schemas.openxmlformats.org/drawingml/2006/picture">
                  <pic:nvPicPr>
                    <pic:cNvPr id="1073741830" name="Image" descr="Image"/>
                    <pic:cNvPicPr>
                      <a:picLocks noChangeAspect="1"/>
                    </pic:cNvPicPr>
                  </pic:nvPicPr>
                  <pic:blipFill>
                    <a:blip r:embed="rId8">
                      <a:extLst/>
                    </a:blip>
                    <a:stretch>
                      <a:fillRect/>
                    </a:stretch>
                  </pic:blipFill>
                  <pic:spPr>
                    <a:xfrm>
                      <a:off x="0" y="0"/>
                      <a:ext cx="5943600" cy="3505200"/>
                    </a:xfrm>
                    <a:prstGeom prst="rect">
                      <a:avLst/>
                    </a:prstGeom>
                    <a:ln w="12700" cap="flat">
                      <a:noFill/>
                      <a:miter lim="400000"/>
                    </a:ln>
                    <a:effectLst/>
                  </pic:spPr>
                </pic:pic>
              </a:graphicData>
            </a:graphic>
          </wp:inline>
        </w:drawing>
      </w:r>
      <w:r>
        <w:rPr>
          <w:b w:val="1"/>
          <w:bCs w:val="1"/>
        </w:rPr>
        <w:t xml:space="preserve">  F4(pie chart for the male's sample)</w:t>
      </w:r>
    </w:p>
    <w:p xmlns:wp14="http://schemas.microsoft.com/office/word/2010/wordml" w:rsidP="139DB9D0" w14:paraId="2C87D911" wp14:textId="69A7C8D3">
      <w:pPr>
        <w:pStyle w:val="Body"/>
        <w:numPr>
          <w:ilvl w:val="0"/>
          <w:numId w:val="7"/>
        </w:numPr>
        <w:ind/>
        <w:rPr>
          <w:rFonts w:ascii="Times New Roman" w:hAnsi="Times New Roman" w:eastAsia="Times New Roman" w:cs="Times New Roman"/>
          <w:b w:val="0"/>
          <w:bCs w:val="0"/>
          <w:i w:val="0"/>
          <w:iCs w:val="0"/>
          <w:color w:val="000000" w:themeColor="text1" w:themeTint="FF" w:themeShade="FF"/>
          <w:sz w:val="24"/>
          <w:szCs w:val="24"/>
          <w:vertAlign w:val="baseline"/>
          <w:rtl w:val="0"/>
          <w:lang w:val="en-US"/>
        </w:rPr>
      </w:pPr>
      <w:r w:rsidRPr="139DB9D0" w:rsidR="139DB9D0">
        <w:rPr>
          <w:lang w:val="en-US"/>
        </w:rPr>
        <w:t>Female samples were exposed to significantly more growth than male samples, according to the findings. In total, 16.67% of the samples showed significant growth; 16.67% showed no growth at all, which counts 2 samples; and 67.67% showed no significance growth, which counts 8 samples, as shown in the graph (F 3).</w:t>
      </w:r>
    </w:p>
    <w:p xmlns:wp14="http://schemas.microsoft.com/office/word/2010/wordml" w:rsidP="6EF9F5C2" w14:paraId="67D5C2C3" wp14:textId="21857224">
      <w:pPr>
        <w:pStyle w:val="Normal"/>
        <w:bidi w:val="0"/>
        <w:ind w:left="0" w:right="0"/>
        <w:jc w:val="left"/>
        <w:rPr>
          <w:b w:val="0"/>
          <w:bCs w:val="0"/>
          <w:i w:val="0"/>
          <w:iCs w:val="0"/>
          <w:strike w:val="0"/>
          <w:dstrike w:val="0"/>
          <w:sz w:val="24"/>
          <w:szCs w:val="24"/>
          <w:rtl w:val="0"/>
          <w:lang w:val="en-US"/>
        </w:rPr>
      </w:pPr>
    </w:p>
    <w:p xmlns:wp14="http://schemas.microsoft.com/office/word/2010/wordml" w14:paraId="1B5589D4" wp14:textId="1833111B">
      <w:pPr>
        <w:pStyle w:val="List Paragraph"/>
        <w:numPr>
          <w:ilvl w:val="0"/>
          <w:numId w:val="7"/>
        </w:numPr>
        <w:bidi w:val="0"/>
        <w:ind w:right="0"/>
        <w:jc w:val="left"/>
        <w:rPr>
          <w:rtl w:val="0"/>
          <w:lang w:val="en-US"/>
        </w:rPr>
      </w:pPr>
      <w:r w:rsidRPr="139DB9D0" w:rsidR="139DB9D0">
        <w:rPr>
          <w:lang w:val="en-US"/>
        </w:rPr>
        <w:t>The male samples, on the other hand, were not exposed to the growth, and the results were 25% for no significant growth (three samples) and 75% for no growth (nine samples), as shown in. (F 4).</w:t>
      </w:r>
    </w:p>
    <w:p xmlns:wp14="http://schemas.microsoft.com/office/word/2010/wordml" w:rsidP="6EF9F5C2" w14:paraId="70E7A93B" wp14:textId="59058837">
      <w:pPr>
        <w:pStyle w:val="Body"/>
        <w:bidi w:val="0"/>
        <w:ind w:left="0"/>
        <w:rPr>
          <w:lang w:val="en-US"/>
        </w:rPr>
      </w:pPr>
    </w:p>
    <w:p xmlns:wp14="http://schemas.microsoft.com/office/word/2010/wordml" w14:paraId="77276225" wp14:textId="7EA2220C">
      <w:pPr>
        <w:pStyle w:val="List Paragraph"/>
        <w:numPr>
          <w:ilvl w:val="0"/>
          <w:numId w:val="7"/>
        </w:numPr>
        <w:bidi w:val="0"/>
        <w:ind w:right="0"/>
        <w:jc w:val="left"/>
        <w:rPr>
          <w:noProof w:val="0"/>
          <w:lang w:val="en-US"/>
        </w:rPr>
      </w:pPr>
      <w:r w:rsidRPr="139DB9D0" w:rsidR="139DB9D0">
        <w:rPr>
          <w:rFonts w:ascii="Calibri" w:hAnsi="Calibri" w:eastAsia="Calibri" w:cs="Calibri"/>
          <w:b w:val="0"/>
          <w:bCs w:val="0"/>
          <w:i w:val="0"/>
          <w:iCs w:val="0"/>
          <w:caps w:val="0"/>
          <w:smallCaps w:val="0"/>
          <w:noProof w:val="0"/>
          <w:color w:val="000000" w:themeColor="text1" w:themeTint="FF" w:themeShade="FF"/>
          <w:sz w:val="22"/>
          <w:szCs w:val="22"/>
          <w:lang w:val="en-US"/>
        </w:rPr>
        <w:t>We can reject the null hypothesis because the p values are 0.013 and 0.05, indicating that there is an association between the two variables. As a result of this discovery, we can conclude that, as previously stated, females are more susceptible to urinary tract infections than males.</w:t>
      </w:r>
    </w:p>
    <w:p xmlns:wp14="http://schemas.microsoft.com/office/word/2010/wordml" w:rsidP="139DB9D0" w14:paraId="5460824A" wp14:textId="168D11F3">
      <w:pPr>
        <w:pStyle w:val="List Paragraph"/>
        <w:bidi w:val="0"/>
        <w:ind w:left="0"/>
        <w:rPr>
          <w:rFonts w:ascii="Times New Roman" w:hAnsi="Times New Roman" w:eastAsia="Arial Unicode MS" w:cs="Arial Unicode MS"/>
          <w:b w:val="0"/>
          <w:bCs w:val="0"/>
          <w:i w:val="0"/>
          <w:iCs w:val="0"/>
          <w:strike w:val="0"/>
          <w:dstrike w:val="0"/>
          <w:color w:val="000000" w:themeColor="text1" w:themeTint="FF" w:themeShade="FF"/>
          <w:sz w:val="24"/>
          <w:szCs w:val="24"/>
          <w:u w:val="none"/>
          <w:vertAlign w:val="baseline"/>
          <w:lang w:val="en-US"/>
        </w:rPr>
      </w:pPr>
    </w:p>
    <w:p xmlns:wp14="http://schemas.microsoft.com/office/word/2010/wordml" w:rsidP="139DB9D0" w14:paraId="392B4835" wp14:textId="57C6B5EB">
      <w:pPr>
        <w:pStyle w:val="Body"/>
        <w:rPr>
          <w:b w:val="1"/>
          <w:bCs w:val="1"/>
          <w:sz w:val="28"/>
          <w:szCs w:val="28"/>
          <w:rtl w:val="0"/>
          <w:lang w:val="it-IT"/>
        </w:rPr>
      </w:pPr>
      <w:r w:rsidRPr="139DB9D0" w:rsidR="139DB9D0">
        <w:rPr>
          <w:b w:val="1"/>
          <w:bCs w:val="1"/>
          <w:sz w:val="28"/>
          <w:szCs w:val="28"/>
          <w:lang w:val="it-IT"/>
        </w:rPr>
        <w:t>(Conclusion)</w:t>
      </w:r>
    </w:p>
    <w:p xmlns:wp14="http://schemas.microsoft.com/office/word/2010/wordml" w14:paraId="7DEE7016" wp14:textId="439ACBE9">
      <w:pPr>
        <w:pStyle w:val="List Paragraph"/>
        <w:numPr>
          <w:ilvl w:val="1"/>
          <w:numId w:val="9"/>
        </w:numPr>
        <w:bidi w:val="0"/>
        <w:ind w:right="0"/>
        <w:jc w:val="left"/>
        <w:rPr>
          <w:rtl w:val="0"/>
          <w:lang w:val="en-US"/>
        </w:rPr>
      </w:pPr>
      <w:r w:rsidRPr="6EF9F5C2" w:rsidR="6EF9F5C2">
        <w:rPr>
          <w:lang w:val="en-US"/>
        </w:rPr>
        <w:t xml:space="preserve">As a result of this study, we can deduce that females are more susceptible to UTIs. </w:t>
      </w:r>
    </w:p>
    <w:p xmlns:wp14="http://schemas.microsoft.com/office/word/2010/wordml" w14:paraId="64DABE7E" wp14:textId="2717C734">
      <w:pPr>
        <w:pStyle w:val="List Paragraph"/>
        <w:numPr>
          <w:ilvl w:val="1"/>
          <w:numId w:val="11"/>
        </w:numPr>
        <w:bidi w:val="0"/>
        <w:ind w:right="0"/>
        <w:jc w:val="left"/>
        <w:rPr>
          <w:rtl w:val="0"/>
          <w:lang w:val="en-US"/>
        </w:rPr>
      </w:pPr>
      <w:r w:rsidRPr="6EF9F5C2" w:rsidR="6EF9F5C2">
        <w:rPr>
          <w:lang w:val="en-US"/>
        </w:rPr>
        <w:t>Asymptomatic bacteriuria occurs when bacteria colonize the urinary tract without causing symptoms.</w:t>
      </w:r>
      <w:del w:author="Masara Almahdi" w:date="2022-06-20T15:55:59Z" w:id="1199019992">
        <w:r w:rsidRPr="6EF9F5C2" w:rsidDel="6EF9F5C2">
          <w:rPr>
            <w:rtl w:val="0"/>
            <w:lang w:val="en-US"/>
          </w:rPr>
          <w:delText xml:space="preserve">. </w:delText>
        </w:r>
      </w:del>
    </w:p>
    <w:p xmlns:wp14="http://schemas.microsoft.com/office/word/2010/wordml" w:rsidP="6EF9F5C2" w14:paraId="32BEFF47" wp14:textId="1D35C919">
      <w:pPr>
        <w:pStyle w:val="Normal"/>
        <w:bidi w:val="0"/>
        <w:ind w:left="720" w:right="0"/>
        <w:jc w:val="left"/>
        <w:rPr>
          <w:b w:val="0"/>
          <w:bCs w:val="0"/>
          <w:i w:val="0"/>
          <w:iCs w:val="0"/>
          <w:strike w:val="0"/>
          <w:dstrike w:val="0"/>
          <w:sz w:val="24"/>
          <w:szCs w:val="24"/>
          <w:rtl w:val="0"/>
          <w:lang w:val="en-US"/>
        </w:rPr>
      </w:pPr>
    </w:p>
    <w:p xmlns:wp14="http://schemas.microsoft.com/office/word/2010/wordml" w:rsidP="139DB9D0" w14:paraId="4DCEDE54" wp14:textId="77777777">
      <w:pPr>
        <w:pStyle w:val="List Paragraph"/>
        <w:numPr>
          <w:ilvl w:val="1"/>
          <w:numId w:val="11"/>
        </w:numPr>
        <w:bidi w:val="0"/>
        <w:ind w:right="0"/>
        <w:jc w:val="left"/>
        <w:rPr>
          <w:rtl w:val="0"/>
          <w:lang w:val="en-US"/>
        </w:rPr>
      </w:pPr>
      <w:r>
        <w:rPr>
          <w:outline w:val="0"/>
          <w:color w:val="000000"/>
          <w:lang w:val="en-US"/>
          <w14:textFill>
            <w14:solidFill>
              <w14:srgbClr w14:val="000000"/>
            </w14:solidFill>
          </w14:textFill>
        </w:rPr>
        <w:t>The chi square test confirmed this hypothesis, and there is a link between the two variables.</w:t>
      </w:r>
    </w:p>
    <w:p w:rsidR="139DB9D0" w:rsidP="139DB9D0" w:rsidRDefault="139DB9D0" w14:paraId="2FFF2F68" w14:textId="07FAA964">
      <w:pPr>
        <w:pStyle w:val="List Paragraph"/>
        <w:numPr>
          <w:ilvl w:val="1"/>
          <w:numId w:val="11"/>
        </w:numPr>
        <w:bidi w:val="0"/>
        <w:rPr>
          <w:rFonts w:ascii="Times New Roman" w:hAnsi="Times New Roman" w:eastAsia="Times New Roman" w:cs="Times New Roman"/>
          <w:b w:val="0"/>
          <w:bCs w:val="0"/>
          <w:i w:val="0"/>
          <w:iCs w:val="0"/>
          <w:color w:val="000000" w:themeColor="text1" w:themeTint="FF" w:themeShade="FF"/>
          <w:sz w:val="24"/>
          <w:szCs w:val="24"/>
          <w:u w:val="none"/>
          <w:vertAlign w:val="baseline"/>
          <w:lang w:val="en-US"/>
        </w:rPr>
      </w:pPr>
      <w:r w:rsidRPr="139DB9D0" w:rsidR="139DB9D0">
        <w:rPr>
          <w:noProof w:val="0"/>
          <w:lang w:val="en-US"/>
        </w:rPr>
        <w:t>There have been no forecasts to lower the incidence of urinary tract infection in females till now, except than preventative techniques and therapy.</w:t>
      </w:r>
    </w:p>
    <w:p xmlns:wp14="http://schemas.microsoft.com/office/word/2010/wordml" w:rsidP="139DB9D0" w14:paraId="72150CC3" wp14:textId="6CD18D35">
      <w:pPr>
        <w:pStyle w:val="Normal"/>
        <w:bidi w:val="0"/>
        <w:ind w:left="720" w:right="0"/>
        <w:jc w:val="left"/>
        <w:rPr>
          <w:b w:val="0"/>
          <w:bCs w:val="0"/>
          <w:i w:val="0"/>
          <w:iCs w:val="0"/>
          <w:strike w:val="0"/>
          <w:dstrike w:val="0"/>
          <w:sz w:val="24"/>
          <w:szCs w:val="24"/>
          <w:rtl w:val="0"/>
          <w:lang w:val="en-US"/>
        </w:rPr>
      </w:pPr>
    </w:p>
    <w:p w:rsidR="139DB9D0" w:rsidP="139DB9D0" w:rsidRDefault="139DB9D0" w14:paraId="15E880B4" w14:textId="2296DF83">
      <w:pPr>
        <w:pStyle w:val="Normal"/>
        <w:bidi w:val="0"/>
        <w:rPr>
          <w:b w:val="0"/>
          <w:bCs w:val="0"/>
          <w:i w:val="0"/>
          <w:iCs w:val="0"/>
          <w:strike w:val="0"/>
          <w:dstrike w:val="0"/>
          <w:sz w:val="24"/>
          <w:szCs w:val="24"/>
          <w:lang w:val="en-US"/>
        </w:rPr>
      </w:pPr>
    </w:p>
    <w:p w:rsidR="139DB9D0" w:rsidP="139DB9D0" w:rsidRDefault="139DB9D0" w14:paraId="54FA9BEE" w14:textId="1B5D82D3">
      <w:pPr>
        <w:pStyle w:val="Normal"/>
        <w:bidi w:val="0"/>
        <w:rPr>
          <w:b w:val="0"/>
          <w:bCs w:val="0"/>
          <w:i w:val="0"/>
          <w:iCs w:val="0"/>
          <w:strike w:val="0"/>
          <w:dstrike w:val="0"/>
          <w:sz w:val="24"/>
          <w:szCs w:val="24"/>
          <w:lang w:val="en-US"/>
        </w:rPr>
      </w:pPr>
    </w:p>
    <w:p w:rsidR="139DB9D0" w:rsidP="139DB9D0" w:rsidRDefault="139DB9D0" w14:paraId="088FCD98" w14:textId="0D2C99E9">
      <w:pPr>
        <w:pStyle w:val="Normal"/>
        <w:bidi w:val="0"/>
        <w:rPr>
          <w:b w:val="0"/>
          <w:bCs w:val="0"/>
          <w:i w:val="0"/>
          <w:iCs w:val="0"/>
          <w:strike w:val="0"/>
          <w:dstrike w:val="0"/>
          <w:sz w:val="24"/>
          <w:szCs w:val="24"/>
          <w:lang w:val="en-US"/>
        </w:rPr>
      </w:pPr>
    </w:p>
    <w:p w:rsidR="139DB9D0" w:rsidP="139DB9D0" w:rsidRDefault="139DB9D0" w14:paraId="3C7BBDD0" w14:textId="38B321CE">
      <w:pPr>
        <w:pStyle w:val="Normal"/>
        <w:bidi w:val="0"/>
        <w:rPr>
          <w:b w:val="0"/>
          <w:bCs w:val="0"/>
          <w:i w:val="0"/>
          <w:iCs w:val="0"/>
          <w:strike w:val="0"/>
          <w:dstrike w:val="0"/>
          <w:sz w:val="24"/>
          <w:szCs w:val="24"/>
          <w:lang w:val="en-US"/>
        </w:rPr>
      </w:pPr>
    </w:p>
    <w:p xmlns:wp14="http://schemas.microsoft.com/office/word/2010/wordml" w14:paraId="3E9E3F28" wp14:textId="5E941D7B">
      <w:pPr>
        <w:pStyle w:val="List Paragraph"/>
        <w:ind w:left="0" w:firstLine="0"/>
      </w:pPr>
      <w:r w:rsidRPr="1E0229D6" w:rsidR="1E0229D6">
        <w:rPr>
          <w:b w:val="1"/>
          <w:bCs w:val="1"/>
          <w:sz w:val="28"/>
          <w:szCs w:val="28"/>
          <w:lang w:val="en-US"/>
        </w:rPr>
        <w:t xml:space="preserve">           References: if the reader interested in the topic </w:t>
      </w:r>
    </w:p>
    <w:sdt>
      <w:sdtPr>
        <w:id w:val="103315357"/>
        <w:tag w:val="MENDELEY_BIBLIOGRAPHY"/>
        <w:showingPlcHdr/>
        <w:placeholder>
          <w:docPart w:val="DefaultPlaceholder_1081868574"/>
        </w:placeholder>
      </w:sdtPr>
      <w:sdtContent>
        <w:p xmlns:wp14="http://schemas.microsoft.com/office/word/2010/wordml" w:rsidP="1E0229D6" w14:paraId="34E7849B" wp14:textId="4E990BB5">
          <w:pPr>
            <w:pStyle w:val="Normal"/>
            <w:ind w:left="640" w:hanging="640"/>
            <w:rPr>
              <w:rFonts w:ascii="Times New Roman" w:hAnsi="Times New Roman" w:eastAsia="Arial Unicode MS" w:cs="Arial Unicode MS"/>
              <w:b w:val="0"/>
              <w:bCs w:val="0"/>
              <w:i w:val="0"/>
              <w:iCs w:val="0"/>
              <w:strike w:val="0"/>
              <w:dstrike w:val="0"/>
              <w:noProof w:val="0"/>
              <w:color w:val="000000" w:themeColor="text1" w:themeTint="FF" w:themeShade="FF"/>
              <w:sz w:val="24"/>
              <w:szCs w:val="24"/>
              <w:u w:val="none"/>
              <w:vertAlign w:val="baseline"/>
              <w:lang w:val="en-US"/>
            </w:rPr>
          </w:pPr>
          <w:r w:rsidRPr="1E0229D6" w:rsidR="1E0229D6">
            <w:rPr>
              <w:noProof w:val="0"/>
              <w:lang w:val="en-US"/>
            </w:rPr>
            <w:t xml:space="preserve">1. </w:t>
          </w:r>
          <w:r>
            <w:tab/>
          </w:r>
          <w:r w:rsidRPr="1E0229D6" w:rsidR="1E0229D6">
            <w:rPr>
              <w:noProof w:val="0"/>
              <w:lang w:val="en-US"/>
            </w:rPr>
            <w:t xml:space="preserve">Levinson W, York N, San C, Athens F, Madrid L. Medical Microbiology and Immunology Review of. Published online 2016. </w:t>
          </w:r>
          <w:hyperlink>
            <w:r w:rsidRPr="1E0229D6" w:rsidR="1E0229D6">
              <w:rPr>
                <w:rStyle w:val="Hyperlink"/>
                <w:noProof w:val="0"/>
                <w:lang w:val="en-US"/>
              </w:rPr>
              <w:t>www.mhprofessional.com</w:t>
            </w:r>
          </w:hyperlink>
          <w:r w:rsidRPr="1E0229D6" w:rsidR="1E0229D6">
            <w:rPr>
              <w:noProof w:val="0"/>
              <w:lang w:val="en-US"/>
            </w:rPr>
            <w:t>.</w:t>
          </w:r>
        </w:p>
        <w:p xmlns:wp14="http://schemas.microsoft.com/office/word/2010/wordml" w:rsidP="1E0229D6" w14:paraId="373739B0" wp14:textId="28BF11E6">
          <w:pPr>
            <w:ind w:left="640" w:hanging="640"/>
          </w:pPr>
          <w:r w:rsidRPr="1E0229D6" w:rsidR="1E0229D6">
            <w:rPr>
              <w:noProof w:val="0"/>
              <w:lang w:val="en-US"/>
            </w:rPr>
            <w:t xml:space="preserve">2. </w:t>
          </w:r>
          <w:r>
            <w:tab/>
          </w:r>
          <w:r w:rsidRPr="1E0229D6" w:rsidR="1E0229D6">
            <w:rPr>
              <w:noProof w:val="0"/>
              <w:lang w:val="en-US"/>
            </w:rPr>
            <w:t xml:space="preserve">Drake RL (Richard L, Vogl Wayne, Mitchell AWM, Gray H, Gray H. </w:t>
          </w:r>
          <w:r w:rsidRPr="1E0229D6" w:rsidR="1E0229D6">
            <w:rPr>
              <w:i w:val="1"/>
              <w:iCs w:val="1"/>
              <w:noProof w:val="0"/>
              <w:lang w:val="en-US"/>
            </w:rPr>
            <w:t>Gray’s Anatomy for Students</w:t>
          </w:r>
          <w:r w:rsidRPr="1E0229D6" w:rsidR="1E0229D6">
            <w:rPr>
              <w:noProof w:val="0"/>
              <w:lang w:val="en-US"/>
            </w:rPr>
            <w:t>. Churchill Livingstone/Elsevier; 2010.</w:t>
          </w:r>
        </w:p>
        <w:p xmlns:wp14="http://schemas.microsoft.com/office/word/2010/wordml" w:rsidP="1E0229D6" w14:paraId="25E81C5A" wp14:textId="1EBEC142">
          <w:pPr>
            <w:pStyle w:val="List Paragraph"/>
            <w:rPr>
              <w:rFonts w:ascii="Times New Roman" w:hAnsi="Times New Roman" w:eastAsia="Arial Unicode MS" w:cs="Arial Unicode MS"/>
              <w:b w:val="0"/>
              <w:bCs w:val="0"/>
              <w:i w:val="0"/>
              <w:iCs w:val="0"/>
              <w:strike w:val="0"/>
              <w:dstrike w:val="0"/>
              <w:noProof w:val="0"/>
              <w:color w:val="000000" w:themeColor="text1" w:themeTint="FF" w:themeShade="FF"/>
              <w:sz w:val="24"/>
              <w:szCs w:val="24"/>
              <w:u w:val="none"/>
              <w:vertAlign w:val="baseline"/>
              <w:lang w:val="en-US"/>
            </w:rPr>
          </w:pPr>
        </w:p>
      </w:sdtContent>
    </w:sdt>
    <w:p xmlns:wp14="http://schemas.microsoft.com/office/word/2010/wordml" w14:paraId="3F39DB58" wp14:textId="1AF20A16">
      <w:pPr>
        <w:pStyle w:val="List Paragraph"/>
        <w:ind w:left="0" w:firstLine="0"/>
      </w:pPr>
      <w:r w:rsidRPr="1E0229D6" w:rsidR="1E0229D6">
        <w:rPr>
          <w:lang w:val="en-US"/>
        </w:rPr>
        <w:t>3.</w:t>
      </w:r>
      <w:r>
        <w:tab/>
      </w:r>
      <w:r w:rsidRPr="1E0229D6" w:rsidR="1E0229D6">
        <w:rPr>
          <w:lang w:val="en-US"/>
        </w:rPr>
        <w:t xml:space="preserve">Kline KA, Lewis AL. Gram-Positive Uropathogens, Polymicrobial Urinary Tract </w:t>
      </w:r>
      <w:r w:rsidRPr="1E0229D6" w:rsidR="1E0229D6">
        <w:rPr>
          <w:lang w:val="en-US"/>
        </w:rPr>
        <w:t xml:space="preserve"> </w:t>
      </w:r>
    </w:p>
    <w:sectPr>
      <w:headerReference w:type="default" r:id="rId9"/>
      <w:footerReference w:type="default" r:id="rId10"/>
      <w:pgSz w:w="12240" w:h="15840" w:orient="portrait"/>
      <w:pgMar w:top="1440" w:right="1440" w:bottom="1440" w:left="1440" w:header="720" w:footer="72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Calibri">
    <w:charset w:val="00"/>
    <w:family w:val="roman"/>
    <w:pitch w:val="default"/>
  </w:font>
  <w:font w:name="Helvetica Neue">
    <w:charset w:val="00"/>
    <w:family w:val="roman"/>
    <w:pitch w:val="default"/>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1.xml><?xml version="1.0" encoding="utf-8"?>
<w:ftr xmlns:wp14="http://schemas.microsoft.com/office/word/2010/wordprocessingDrawing"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14">
  <w:p xmlns:wp14="http://schemas.microsoft.com/office/word/2010/wordml" w14:paraId="62486982" wp14:textId="77777777">
    <w:pPr>
      <w:pStyle w:val="header"/>
      <w:bidi w:val="0"/>
      <w:ind w:left="0" w:right="0" w:firstLine="0"/>
      <w:jc w:val="right"/>
      <w:rPr>
        <w:rtl w:val="0"/>
      </w:rPr>
    </w:pPr>
    <w:r>
      <w:tab/>
    </w:r>
    <w:r>
      <w:rPr>
        <w:shd w:val="nil" w:color="auto" w:fill="auto"/>
        <w:rtl w:val="0"/>
        <w:lang w:val="en-US"/>
      </w:rPr>
      <w:t>1</w:t>
    </w:r>
    <w:r>
      <w:rPr>
        <w:shd w:val="nil" w:color="auto" w:fill="auto"/>
        <w:lang w:val="en-US"/>
      </w:rPr>
      <w:fldChar w:fldCharType="begin" w:fldLock="0"/>
    </w:r>
    <w:r>
      <w:rPr>
        <w:shd w:val="nil" w:color="auto" w:fill="auto"/>
        <w:lang w:val="en-US"/>
      </w:rPr>
      <w:instrText xml:space="preserve"> PAGE </w:instrText>
    </w:r>
    <w:r>
      <w:rPr>
        <w:shd w:val="nil" w:color="auto" w:fill="auto"/>
        <w:lang w:val="en-US"/>
      </w:rPr>
      <w:fldChar w:fldCharType="separate" w:fldLock="0"/>
    </w:r>
    <w:r>
      <w:rPr>
        <w:shd w:val="nil" w:color="auto" w:fill="auto"/>
        <w:lang w:val="en-US"/>
      </w:rPr>
    </w:r>
    <w:r>
      <w:rPr>
        <w:shd w:val="nil" w:color="auto" w:fill="auto"/>
        <w:lang w:val="en-US"/>
      </w:rPr>
      <w:fldChar w:fldCharType="end" w:fldLock="0"/>
    </w:r>
    <w:r>
      <w:rPr>
        <w:shd w:val="nil" w:color="auto" w:fill="auto"/>
        <w:rtl w:val="0"/>
        <w:lang w:val="en-US"/>
      </w:rPr>
      <w:t xml:space="preserve"> </w:t>
    </w:r>
    <w:r>
      <w:rPr>
        <w:shd w:val="nil" w:color="auto" w:fill="auto"/>
        <w:lang w:val="en-US"/>
      </w:rPr>
      <w:fldChar w:fldCharType="begin" w:fldLock="0"/>
    </w:r>
    <w:r>
      <w:rPr>
        <w:shd w:val="nil" w:color="auto" w:fill="auto"/>
        <w:lang w:val="en-US"/>
      </w:rPr>
      <w:instrText xml:space="preserve"> PAGE </w:instrText>
    </w:r>
    <w:r>
      <w:rPr>
        <w:shd w:val="nil" w:color="auto" w:fill="auto"/>
        <w:lang w:val="en-US"/>
      </w:rPr>
      <w:fldChar w:fldCharType="separate" w:fldLock="0"/>
    </w:r>
    <w:r>
      <w:rPr>
        <w:shd w:val="nil" w:color="auto" w:fill="auto"/>
        <w:lang w:val="en-US"/>
      </w:rPr>
    </w:r>
    <w:r>
      <w:rPr>
        <w:shd w:val="nil" w:color="auto" w:fill="auto"/>
        <w:lang w:val="en-US"/>
      </w:rPr>
      <w:fldChar w:fldCharType="end" w:fldLock="0"/>
    </w:r>
    <w:r>
      <w:rPr>
        <w:shd w:val="nil" w:color="auto" w:fill="auto"/>
        <w:rtl w:val="0"/>
        <w:lang w:val="en-US"/>
      </w:rPr>
      <w:t xml:space="preserve">11` </w:t>
    </w:r>
    <w:r>
      <w:rPr>
        <w:shd w:val="nil" w:color="auto" w:fill="auto"/>
        <w:lang w:val="en-US"/>
      </w:rPr>
      <w:fldChar w:fldCharType="begin" w:fldLock="0"/>
    </w:r>
    <w:r>
      <w:rPr>
        <w:shd w:val="nil" w:color="auto" w:fill="auto"/>
        <w:lang w:val="en-US"/>
      </w:rPr>
      <w:instrText xml:space="preserve"> PAGE </w:instrText>
    </w:r>
    <w:r>
      <w:rPr>
        <w:shd w:val="nil" w:color="auto" w:fill="auto"/>
        <w:lang w:val="en-US"/>
      </w:rPr>
      <w:fldChar w:fldCharType="separate" w:fldLock="0"/>
    </w:r>
    <w:r>
      <w:rPr>
        <w:shd w:val="nil" w:color="auto" w:fill="auto"/>
        <w:lang w:val="en-US"/>
      </w:rPr>
    </w:r>
    <w:r>
      <w:rPr>
        <w:shd w:val="nil" w:color="auto" w:fill="auto"/>
        <w:lang w:val="en-US"/>
      </w:rPr>
      <w:fldChar w:fldCharType="end" w:fldLock="0"/>
    </w:r>
    <w:r>
      <w:rPr>
        <w:shd w:val="nil" w:color="auto" w:fill="auto"/>
        <w:lang w:val="en-US"/>
      </w:rPr>
      <w:tab/>
    </w:r>
  </w:p>
</w:ftr>
</file>

<file path=word/header1.xml><?xml version="1.0" encoding="utf-8"?>
<w:hdr xmlns:wp14="http://schemas.microsoft.com/office/word/2010/wordprocessingDrawing"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14">
  <w:p xmlns:wp14="http://schemas.microsoft.com/office/word/2010/wordml" w14:paraId="0F3CABC7" wp14:textId="77777777">
    <w:pPr>
      <w:pStyle w:val="header"/>
      <w:bidi w:val="0"/>
      <w:ind w:left="0" w:right="0" w:firstLine="0"/>
      <w:jc w:val="right"/>
      <w:rPr>
        <w:rtl w:val="0"/>
      </w:rPr>
    </w:pPr>
    <w:r>
      <w:tab/>
    </w:r>
    <w:r>
      <w:tab/>
    </w:r>
  </w:p>
</w:hdr>
</file>

<file path=word/intelligence2.xml><?xml version="1.0" encoding="utf-8"?>
<int2:intelligence xmlns:int2="http://schemas.microsoft.com/office/intelligence/2020/intelligence">
  <int2:observations>
    <int2:textHash int2:hashCode="Kj+Xk/L4kesPLe" int2:id="L2il3686">
      <int2:state int2:type="LegacyProofing" int2:value="Rejected"/>
    </int2:textHash>
    <int2:textHash int2:hashCode="T3PxoSrpP5BMI9" int2:id="8Pwo1Bvr">
      <int2:state int2:type="LegacyProofing" int2:value="Rejected"/>
    </int2:textHash>
    <int2:textHash int2:hashCode="gVEyXc266eD/lf" int2:id="wAChM9ct">
      <int2:state int2:type="LegacyProofing" int2:value="Rejected"/>
    </int2:textHash>
    <int2:textHash int2:hashCode="oE2V2d5RKdNaXK" int2:id="e7CS6eY3">
      <int2:state int2:type="LegacyProofing" int2:value="Rejected"/>
    </int2:textHash>
    <int2:textHash int2:hashCode="bwWJmWiLH5kUHF" int2:id="cl7pwJMq">
      <int2:state int2:type="LegacyProofing" int2:value="Rejected"/>
    </int2:textHash>
    <int2:textHash int2:hashCode="Y59SD5WTcbbuph" int2:id="1vMeGl0k">
      <int2:state int2:type="LegacyProofing" int2:value="Rejected"/>
    </int2:textHash>
    <int2:textHash int2:hashCode="zffpJfV0Z0HDFv" int2:id="8pafYcm9">
      <int2:state int2:type="LegacyProofing" int2:value="Rejected"/>
    </int2:textHash>
    <int2:textHash int2:hashCode="O5WWk9CbIkDsxR" int2:id="5xaYPQfw">
      <int2:state int2:type="LegacyProofing" int2:value="Rejected"/>
    </int2:textHash>
    <int2:textHash int2:hashCode="GSpWdZ02RUzAuM" int2:id="UTDMAcQg">
      <int2:state int2:type="LegacyProofing" int2:value="Rejected"/>
    </int2:textHash>
    <int2:textHash int2:hashCode="PeUh02GRVekij4" int2:id="Mq3ncGwY">
      <int2:state int2:type="LegacyProofing" int2:value="Rejected"/>
    </int2:textHash>
    <int2:textHash int2:hashCode="351r0XWD+hEdsL" int2:id="5KTcl3ab">
      <int2:state int2:type="LegacyProofing" int2:value="Rejected"/>
    </int2:textHash>
    <int2:textHash int2:hashCode="rXguzax3D8brmm" int2:id="kNqfQrNw">
      <int2:state int2:type="LegacyProofing" int2:value="Rejected"/>
    </int2:textHash>
    <int2:textHash int2:hashCode="cJY0BRRxOFqtoy" int2:id="ru2BEWJh">
      <int2:state int2:type="LegacyProofing" int2:value="Rejected"/>
    </int2:textHash>
    <int2:textHash int2:hashCode="tH82PitDDAZH8U" int2:id="SAIaVlzd">
      <int2:state int2:type="LegacyProofing" int2:value="Rejected"/>
    </int2:textHash>
    <int2:textHash int2:hashCode="SQUo823r98Fc6l" int2:id="YtsQGKCE">
      <int2:state int2:type="LegacyProofing" int2:value="Rejected"/>
    </int2:textHash>
    <int2:textHash int2:hashCode="M7giAQgex8Q4y1" int2:id="C2zT1xhl">
      <int2:state int2:type="LegacyProofing" int2:value="Rejected"/>
    </int2:textHash>
    <int2:textHash int2:hashCode="7QT/Tavx4tTNa4" int2:id="zR9L5mo5">
      <int2:state int2:type="LegacyProofing" int2:value="Rejected"/>
    </int2:textHash>
    <int2:textHash int2:hashCode="7UtDbHVFnIWLMZ" int2:id="QUpkrSOI">
      <int2:state int2:type="LegacyProofing" int2:value="Rejected"/>
    </int2:textHash>
    <int2:textHash int2:hashCode="K+iMpCQsduglOs" int2:id="OqHneH3e">
      <int2:state int2:type="LegacyProofing" int2:value="Rejected"/>
    </int2:textHash>
    <int2:textHash int2:hashCode="8f3UbY0ilVj6iJ" int2:id="kc1vj92r">
      <int2:state int2:type="LegacyProofing" int2:value="Rejected"/>
    </int2:textHash>
    <int2:textHash int2:hashCode="pBWrXMF8jAk8AV" int2:id="EiocAlcH">
      <int2:state int2:type="LegacyProofing" int2:value="Rejected"/>
    </int2:textHash>
    <int2:textHash int2:hashCode="detmacyAJOf/h2" int2:id="7x0Dwl1a">
      <int2:state int2:type="LegacyProofing" int2:value="Rejected"/>
    </int2:textHash>
    <int2:textHash int2:hashCode="oxXe4L0i9FJl9n" int2:id="3gUlBIHe">
      <int2:state int2:type="LegacyProofing" int2:value="Rejected"/>
    </int2:textHash>
    <int2:textHash int2:hashCode="0e9HMexcLh8mkV" int2:id="pSRdCjOM">
      <int2:state int2:type="LegacyProofing" int2:value="Rejected"/>
    </int2:textHash>
    <int2:textHash int2:hashCode="AayrmOCtF/F/GO" int2:id="Bl526yRP">
      <int2:state int2:type="LegacyProofing" int2:value="Rejected"/>
    </int2:textHash>
    <int2:textHash int2:hashCode="SJx/yDOffETvoX" int2:id="DcMUgoPz">
      <int2:state int2:type="LegacyProofing" int2:value="Rejected"/>
    </int2:textHash>
    <int2:textHash int2:hashCode="z5cRygazHLnKw7" int2:id="EztYxpvJ">
      <int2:state int2:type="LegacyProofing" int2:value="Rejected"/>
    </int2:textHash>
    <int2:textHash int2:hashCode="MnpHO11rIgeEPg" int2:id="wBjoS25R">
      <int2:state int2:type="LegacyProofing" int2:value="Rejected"/>
    </int2:textHash>
    <int2:textHash int2:hashCode="Cx6Vz9l3UZGnIk" int2:id="KWX3wQt1">
      <int2:state int2:type="LegacyProofing" int2:value="Rejected"/>
    </int2:textHash>
    <int2:textHash int2:hashCode="ak0lewwhkZKtgR" int2:id="cjLgxW1K">
      <int2:state int2:type="LegacyProofing" int2:value="Rejected"/>
    </int2:textHash>
    <int2:textHash int2:hashCode="Qzzf7PvFcRvi7h" int2:id="NjwzZt5g">
      <int2:state int2:type="LegacyProofing" int2:value="Rejected"/>
    </int2:textHash>
    <int2:textHash int2:hashCode="Mnd+76hqe87Eeh" int2:id="b7011JGq">
      <int2:state int2:type="LegacyProofing" int2:value="Rejected"/>
    </int2:textHash>
    <int2:textHash int2:hashCode="DOvsIA4+3WD4Dx" int2:id="QxsC8jt3">
      <int2:state int2:type="LegacyProofing" int2:value="Rejected"/>
    </int2:textHash>
    <int2:textHash int2:hashCode="WH34m/CHkIWga6" int2:id="pdtyMdxW">
      <int2:state int2:type="LegacyProofing" int2:value="Rejected"/>
    </int2:textHash>
    <int2:textHash int2:hashCode="kREY99ueE5Sxd1" int2:id="fW1sxHA8">
      <int2:state int2:type="LegacyProofing" int2:value="Rejected"/>
    </int2:textHash>
    <int2:textHash int2:hashCode="ajijjwPk/1g5uk" int2:id="Ui4wiUuo">
      <int2:state int2:type="LegacyProofing" int2:value="Rejected"/>
    </int2:textHash>
    <int2:textHash int2:hashCode="DWL/9V6c9+pgyU" int2:id="am8yDW9r">
      <int2:state int2:type="LegacyProofing" int2:value="Rejected"/>
    </int2:textHash>
    <int2:textHash int2:hashCode="+eHnnY8Ff1ZNto" int2:id="3r7vPMRE">
      <int2:state int2:type="LegacyProofing" int2:value="Rejected"/>
    </int2:textHash>
    <int2:textHash int2:hashCode="yLpewmojOf13/z" int2:id="Dbo078km">
      <int2:state int2:type="LegacyProofing" int2:value="Rejected"/>
    </int2:textHash>
    <int2:textHash int2:hashCode="n92zBdN4zsV6FB" int2:id="Prikxq8V">
      <int2:state int2:type="LegacyProofing" int2:value="Rejected"/>
    </int2:textHash>
  </int2:observations>
  <int2:intelligenceSettings/>
</int2:intelligence>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1440" w:hanging="360"/>
      </w:pPr>
      <w:rPr>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2"/>
  </w:abstractNum>
  <w:abstractNum w:abstractNumId="3">
    <w:multiLevelType w:val="hybridMultilevel"/>
    <w:styleLink w:val="Imported Style 2"/>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Imported Style 3"/>
  </w:abstractNum>
  <w:abstractNum w:abstractNumId="5">
    <w:multiLevelType w:val="hybridMultilevel"/>
    <w:styleLink w:val="Imported Style 3"/>
    <w:lvl w:ilvl="0">
      <w:start w:val="1"/>
      <w:numFmt w:val="bullet"/>
      <w:suff w:val="tab"/>
      <w:lvlText w:val="·"/>
      <w:lvlJc w:val="left"/>
      <w:pPr>
        <w:ind w:left="720" w:hanging="360"/>
      </w:pPr>
      <w:rPr>
        <w:rFonts w:hint="default" w:ascii="Symbol" w:hAnsi="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o"/>
      <w:lvlJc w:val="left"/>
      <w:pPr>
        <w:ind w:left="144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288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504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multiLevelType w:val="hybridMultilevel"/>
    <w:numStyleLink w:val="Imported Style 4"/>
  </w:abstractNum>
  <w:abstractNum w:abstractNumId="7">
    <w:multiLevelType w:val="hybridMultilevel"/>
    <w:styleLink w:val="Imported Style 4"/>
    <w:lvl w:ilvl="0">
      <w:start w:val="1"/>
      <w:numFmt w:val="bullet"/>
      <w:suff w:val="tab"/>
      <w:lvlText w:val="·"/>
      <w:lvlJc w:val="left"/>
      <w:pPr>
        <w:ind w:left="72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ind w:left="144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288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504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multiLevelType w:val="hybridMultilevel"/>
    <w:numStyleLink w:val="Imported Style 5"/>
  </w:abstractNum>
  <w:abstractNum w:abstractNumId="9">
    <w:multiLevelType w:val="hybridMultilevel"/>
    <w:styleLink w:val="Imported Style 5"/>
    <w:lvl w:ilvl="0">
      <w:start w:val="1"/>
      <w:numFmt w:val="bullet"/>
      <w:suff w:val="tab"/>
      <w:lvlText w:val="·"/>
      <w:lvlJc w:val="left"/>
      <w:pPr>
        <w:ind w:left="72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ind w:left="144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288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5040" w:hanging="360"/>
      </w:pPr>
      <w:rPr>
        <w:rFonts w:ascii="Symbol" w:hAnsi="Symbol" w:eastAsia="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numFmt w:val="decimal"/>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lowerRoman"/>
        <w:suff w:val="tab"/>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tab"/>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tab"/>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
    <w:abstractNumId w:val="3"/>
  </w:num>
  <w:num w:numId="5">
    <w:abstractNumId w:val="2"/>
  </w:num>
  <w:num w:numId="6">
    <w:abstractNumId w:val="5"/>
  </w:num>
  <w:num w:numId="7">
    <w:abstractNumId w:val="4"/>
  </w:num>
  <w:num w:numId="8">
    <w:abstractNumId w:val="7"/>
  </w:num>
  <w:num w:numId="9">
    <w:abstractNumId w:val="6"/>
  </w:num>
  <w:num w:numId="10">
    <w:abstractNumId w:val="9"/>
  </w:num>
  <w:num w:numId="11">
    <w:abstractNumId w:val="8"/>
  </w:num>
</w:numbering>
</file>

<file path=word/settings.xml><?xml version="1.0" encoding="utf-8"?>
<w:settings xmlns:w14="http://schemas.microsoft.com/office/word/2010/wordml" xmlns:wp14="http://schemas.microsoft.com/office/word/2010/wordprocessingDrawing" xmlns:mc="http://schemas.openxmlformats.org/markup-compatibility/2006" xmlns:o="urn:schemas-microsoft-com:office:office" xmlns:v="urn:schemas-microsoft-com:vml" xmlns:w="http://schemas.openxmlformats.org/wordprocessingml/2006/main" xmlns:w15="http://schemas.microsoft.com/office/word/2012/wordml" mc:Ignorable="w14 wp14 w15">
  <w:view w:val="print"/>
  <w:displayBackgroundShape/>
  <w:mirrorMargins w:val="0"/>
  <w:bordersDoNotSurroundHeader w:val="0"/>
  <w:bordersDoNotSurroundFooter w:val="0"/>
  <w:revisionView w:markup="1" w:comments="1" w:insDel="1" w:formatting="0"/>
  <w:trackRevisions w:val="false"/>
  <w:defaultTabStop w:val="720"/>
  <w:autoHyphenation w:val="0"/>
  <w:evenAndOddHeaders w:val="0"/>
  <w:bookFoldPrinting w:val="0"/>
  <w:noLineBreaksAfter w:lang="English" w:val="‘“(〔[{〈《「『【⦅〘〖«〝︵︷︹︻︽︿﹁﹃﹇﹙﹛﹝｢"/>
  <w:noLineBreaksBefore w:lang="English" w:val="’”)〕]}〉"/>
  <w:compat>
    <w:compatSetting w:name="compatibilityMode" w:uri="http://schemas.microsoft.com/office/word" w:val="15"/>
  </w:compat>
  <w:rsids>
    <w:rsidRoot w:val="6EF9F5C2"/>
    <w:rsid w:val="139DB9D0"/>
    <w:rsid w:val="1731C6A4"/>
    <w:rsid w:val="1A982A14"/>
    <w:rsid w:val="1E0229D6"/>
    <w:rsid w:val="6EF9F5C2"/>
  </w:rsids>
  <w:clrSchemeMapping w:bg1="light1" w:t1="dark1" w:bg2="light2" w:t2="dark2" w:accent1="accent1" w:accent2="accent2" w:accent3="accent3" w:accent4="accent4" w:accent5="accent5" w:accent6="accent6" w:hyperlink="hyperlink" w:followedHyperlink="followedHyperlink"/>
  <w14:docId w14:val="2B14EA40"/>
  <w15:docId w15:val="{19DFA946-D254-432B-87E7-EFC60A63C6B0}"/>
</w:settings>
</file>

<file path=word/styles.xml><?xml version="1.0" encoding="utf-8"?>
<w:styles xmlns:wp14="http://schemas.microsoft.com/office/word/2010/wordprocessingDrawing" xmlns:w="http://schemas.openxmlformats.org/wordprocessingml/2006/main" xmlns:mc="http://schemas.openxmlformats.org/markup-compatibility/2006" xmlns:w14="http://schemas.microsoft.com/office/word/2010/wordml" mc:Ignorable="w14 wp14">
  <w:docDefaults>
    <w:rPrDefault>
      <w:rPr>
        <w:rFonts w:ascii="Times New Roman" w:hAnsi="Times New Roman" w:eastAsia="Arial Unicode MS" w:cs="Times New Roman"/>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w="0" w:h="0" w:vSpace="0" w:hSpace="0" w:vAnchor="margin" w:xAlign="left" w:y="0" w:hRule="exact" w:anchorLock="0"/>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styleId="Normal" w:default="1">
    <w:name w:val="Normal"/>
    <w:next w:val="Normal"/>
    <w:pPr/>
    <w:rPr>
      <w:sz w:val="24"/>
      <w:szCs w:val="24"/>
      <w:lang w:val="en-US" w:eastAsia="en-US" w:bidi="ar-SA"/>
    </w:rPr>
  </w:style>
  <w:style w:type="character" w:styleId="Default Paragraph Font" w:default="1">
    <w:name w:val="Default Paragraph Font"/>
    <w:next w:val="Default Paragraph Font"/>
  </w:style>
  <w:style w:type="character" w:styleId="Hyperlink">
    <w:name w:val="Hyperlink"/>
    <w:rPr>
      <w:u w:val="single"/>
    </w:rPr>
  </w:style>
  <w:style w:type="table" w:styleId="Table Normal" w:default="1">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styleId="No List" w:default="1">
    <w:name w:val="No List"/>
    <w:next w:val="No List"/>
    <w:pPr/>
  </w:style>
  <w:style w:type="paragraph" w:styleId="header">
    <w:name w:val="header"/>
    <w:next w:val="header"/>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Title 2">
    <w:name w:val="Title 2"/>
    <w:next w:val="Title 2"/>
    <w:pPr>
      <w:keepNext w:val="0"/>
      <w:keepLines w:val="0"/>
      <w:pageBreakBefore w:val="0"/>
      <w:widowControl w:val="1"/>
      <w:shd w:val="clear" w:color="auto" w:fill="auto"/>
      <w:suppressAutoHyphens w:val="0"/>
      <w:bidi w:val="0"/>
      <w:spacing w:before="0" w:after="0" w:line="480" w:lineRule="auto"/>
      <w:ind w:left="0" w:right="0" w:firstLine="0"/>
      <w:jc w:val="center"/>
      <w:outlineLvl w:val="9"/>
    </w:pP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Section Title">
    <w:name w:val="Section Title"/>
    <w:next w:val="Body"/>
    <w:pPr>
      <w:keepNext w:val="0"/>
      <w:keepLines w:val="0"/>
      <w:pageBreakBefore w:val="1"/>
      <w:widowControl w:val="1"/>
      <w:shd w:val="clear" w:color="auto" w:fill="auto"/>
      <w:suppressAutoHyphens w:val="0"/>
      <w:bidi w:val="0"/>
      <w:spacing w:before="0" w:after="0" w:line="480" w:lineRule="auto"/>
      <w:ind w:left="0" w:right="0" w:firstLine="0"/>
      <w:jc w:val="center"/>
      <w:outlineLvl w:val="0"/>
    </w:pP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480" w:lineRule="auto"/>
      <w:ind w:left="0" w:right="0" w:firstLine="720"/>
      <w:jc w:val="left"/>
      <w:outlineLvl w:val="9"/>
    </w:pP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noFill/>
      </w14:textOutline>
      <w14:textFill>
        <w14:solidFill>
          <w14:srgbClr w14:val="000000"/>
        </w14:solidFill>
      </w14:textFill>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0" w:line="480" w:lineRule="auto"/>
      <w:ind w:left="720" w:right="0" w:firstLine="0"/>
      <w:jc w:val="left"/>
      <w:outlineLvl w:val="9"/>
    </w:pP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numbering" w:styleId="Imported Style 1">
    <w:name w:val="Imported Style 1"/>
    <w:pPr>
      <w:numPr>
        <w:numId w:val="1"/>
      </w:numPr>
    </w:p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hAnsi="Helvetica Neue" w:eastAsia="Arial Unicode MS" w:cs="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numbering" w:styleId="Imported Style 2">
    <w:name w:val="Imported Style 2"/>
    <w:pPr>
      <w:numPr>
        <w:numId w:val="4"/>
      </w:numPr>
    </w:pPr>
  </w:style>
  <w:style w:type="numbering" w:styleId="Imported Style 3">
    <w:name w:val="Imported Style 3"/>
    <w:pPr>
      <w:numPr>
        <w:numId w:val="6"/>
      </w:numPr>
    </w:pPr>
  </w:style>
  <w:style w:type="numbering" w:styleId="Imported Style 4">
    <w:name w:val="Imported Style 4"/>
    <w:pPr>
      <w:numPr>
        <w:numId w:val="8"/>
      </w:numPr>
    </w:pPr>
  </w:style>
  <w:style w:type="numbering" w:styleId="Imported Style 5">
    <w:name w:val="Imported Style 5"/>
    <w:pPr>
      <w:numPr>
        <w:numId w:val="10"/>
      </w:numPr>
    </w:pPr>
  </w:style>
  <w:style w:type="character" w:styleId="Hyperlink.0">
    <w:name w:val="Hyperlink.0"/>
    <w:basedOn w:val="Hyperlink"/>
    <w:next w:val="Hyperlink.0"/>
    <w:rPr>
      <w:outline w:val="0"/>
      <w:color w:val="0563c1"/>
      <w:u w:val="single" w:color="0563c1"/>
      <w14:textFill>
        <w14:solidFill>
          <w14:srgbClr w14:val="0563C1"/>
        </w14:solidFill>
      </w14:textFill>
    </w:rPr>
  </w:style>
</w:styles>
</file>

<file path=word/_rels/document.xml.rels>&#65279;<?xml version="1.0" encoding="utf-8"?><Relationships xmlns="http://schemas.openxmlformats.org/package/2006/relationships"><Relationship Type="http://schemas.openxmlformats.org/officeDocument/2006/relationships/settings" Target="settings.xml" Id="rId1" /><Relationship Type="http://schemas.openxmlformats.org/officeDocument/2006/relationships/fontTable" Target="fontTable.xml" Id="rId2" /><Relationship Type="http://schemas.openxmlformats.org/officeDocument/2006/relationships/styles" Target="styles.xml" Id="rId3" /><Relationship Type="http://schemas.openxmlformats.org/officeDocument/2006/relationships/image" Target="media/image4.jpeg" Id="rId7" /><Relationship Type="http://schemas.openxmlformats.org/officeDocument/2006/relationships/image" Target="media/image5.jpeg" Id="rId8" /><Relationship Type="http://schemas.openxmlformats.org/officeDocument/2006/relationships/header" Target="header1.xml" Id="rId9" /><Relationship Type="http://schemas.openxmlformats.org/officeDocument/2006/relationships/footer" Target="footer1.xml" Id="rId10" /><Relationship Type="http://schemas.openxmlformats.org/officeDocument/2006/relationships/numbering" Target="numbering.xml" Id="rId11" /><Relationship Type="http://schemas.openxmlformats.org/officeDocument/2006/relationships/theme" Target="theme/theme1.xml" Id="rId12" /><Relationship Type="http://schemas.microsoft.com/office/2020/10/relationships/intelligence" Target="intelligence2.xml" Id="R067be0e8622b478d" /><Relationship Type="http://schemas.openxmlformats.org/officeDocument/2006/relationships/glossaryDocument" Target="glossary/document.xml" Id="R428d6c99f41641c8" /><Relationship Type="http://schemas.openxmlformats.org/officeDocument/2006/relationships/image" Target="/media/image3.png" Id="R553e6fba38134e06" /><Relationship Type="http://schemas.openxmlformats.org/officeDocument/2006/relationships/image" Target="/media/image4.png" Id="Re4d8fe2a5c544773"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f7ad1c5-dc8b-4fa4-8821-893274804ad7}"/>
      </w:docPartPr>
      <w:docPartBody>
        <w:p w14:paraId="51721141">
          <w:r>
            <w:rPr>
              <w:rStyle w:val="PlaceholderText"/>
            </w:rPr>
            <w:t>Click here to enter text.</w:t>
          </w:r>
        </w:p>
      </w:docPartBody>
    </w:docPart>
  </w:docParts>
</w:glossaryDocument>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7C7C7C"/>
      </a:accent1>
      <a:accent2>
        <a:srgbClr val="B2B2B2"/>
      </a:accent2>
      <a:accent3>
        <a:srgbClr val="969696"/>
      </a:accent3>
      <a:accent4>
        <a:srgbClr val="808080"/>
      </a:accent4>
      <a:accent5>
        <a:srgbClr val="5F5F5F"/>
      </a:accent5>
      <a:accent6>
        <a:srgbClr val="4D4D4D"/>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rgbClr val="DDDDDD"/>
          </a:solidFill>
          <a:prstDash val="solid"/>
          <a:miter lim="800000"/>
        </a:ln>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12700" cap="flat">
          <a:solidFill>
            <a:srgbClr val="DDDDDD"/>
          </a:solidFill>
          <a:prstDash val="solid"/>
          <a:miter lim="8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word/webextensions/_rels/taskpanes.xml.rels>&#65279;<?xml version="1.0" encoding="utf-8"?><Relationships xmlns="http://schemas.openxmlformats.org/package/2006/relationships"><Relationship Type="http://schemas.microsoft.com/office/2011/relationships/webextension" Target="/word/webextensions/webextension.xml" Id="R8461f996799c484f" /></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8461f996799c484f"/>
  </wetp:taskpane>
</wetp:taskpanes>
</file>

<file path=word/webextensions/webextension.xml><?xml version="1.0" encoding="utf-8"?>
<we:webextension xmlns:we="http://schemas.microsoft.com/office/webextensions/webextension/2010/11" id="974cf2a3-4081-4e67-abbf-4e87cc5757c8">
  <we:reference id="WA104382081" version="1.46.0.0" store="en-US" storeType="omex"/>
  <we:alternateReferences/>
  <we:properties>
    <we:property name="MENDELEY_CITATIONS" value="[{&quot;citationID&quot;:&quot;MENDELEY_CITATION_13ec2527-3504-4204-be10-ec35da6cf250&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TNlYzI1MjctMzUwNC00MjA0LWJlMTAtZWMzNWRhNmNmMjUwIiwicHJvcGVydGllcyI6eyJub3RlSW5kZXgiOjB9LCJpc0VkaXRlZCI6ZmFsc2UsIm1hbnVhbE92ZXJyaWRlIjp7ImlzTWFudWFsbHlPdmVycmlkZGVuIjpmYWxzZSwiY2l0ZXByb2NUZXh0IjoiPHN1cD4xPC9zdXA+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e163dd39-93f9-4a51-b8e6-ba882babd9d3&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&quot;,&quot;citationItems&quot;:[{&quot;id&quot;:&quot;d21d7e4e-a172-35fe-9849-39bd1309d105&quot;,&quot;itemData&quot;:{&quot;type&quot;:&quot;article-journal&quot;,&quot;id&quot;:&quot;d21d7e4e-a172-35fe-9849-39bd1309d105&quot;,&quot;title&quot;:&quot;Medical Microbiology and Immunology Review of&quot;,&quot;author&quot;:[{&quot;family&quot;:&quot;Levinson&quot;,&quot;given&quot;:&quot;Warren&quot;,&quot;parse-names&quot;:false,&quot;dropping-particle&quot;:&quot;&quot;,&quot;non-dropping-particle&quot;:&quot;&quot;},{&quot;family&quot;:&quot;York&quot;,&quot;given&quot;:&quot;New&quot;,&quot;parse-names&quot;:false,&quot;dropping-particle&quot;:&quot;&quot;,&quot;non-dropping-particle&quot;:&quot;&quot;},{&quot;family&quot;:&quot;San&quot;,&quot;given&quot;:&quot;Chicago&quot;,&quot;parse-names&quot;:false,&quot;dropping-particle&quot;:&quot;&quot;,&quot;non-dropping-particle&quot;:&quot;&quot;},{&quot;family&quot;:&quot;Athens&quot;,&quot;given&quot;:&quot;Francisco&quot;,&quot;parse-names&quot;:false,&quot;dropping-particle&quot;:&quot;&quot;,&quot;non-dropping-particle&quot;:&quot;&quot;},{&quot;family&quot;:&quot;Madrid&quot;,&quot;given&quot;:&quot;London&quot;,&quot;parse-names&quot;:false,&quot;dropping-particle&quot;:&quot;&quot;,&quot;non-dropping-particle&quot;:&quot;&quot;}],&quot;ISBN&quot;:&quot;1-259-25127-6&quot;,&quot;ISSN&quot;:&quot;1042-8070&quot;,&quot;URL&quot;:&quot;www.mhprofessional.com.&quot;,&quot;issued&quot;:{&quot;date-parts&quot;:[[2016]]},&quot;abstract&quot;:&quot;m e b m e b m e b m e b o m m e b&quot;,&quot;container-title-short&quot;:&quot;&quot;},&quot;isTemporary&quot;:false}]},{&quot;citationID&quot;:&quot;MENDELEY_CITATION_ee99f3ba-6293-4cd6-9eb5-047bf77c366c&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&quot;,&quot;citationItems&quot;:[{&quot;id&quot;:&quot;fcc81a0e-7ac0-33ae-a890-12ce91ecb505&quot;,&quot;itemData&quot;:{&quot;type&quot;:&quot;book&quot;,&quot;id&quot;:&quot;fcc81a0e-7ac0-33ae-a890-12ce91ecb505&quot;,&quot;title&quot;:&quot;Gray's anatomy for students&quot;,&quot;author&quot;:[{&quot;family&quot;:&quot;Drake&quot;,&quot;given&quot;:&quot;Richard L. (Richard Lee)&quot;,&quot;parse-names&quot;:false,&quot;dropping-particle&quot;:&quot;&quot;,&quot;non-dropping-particle&quot;:&quot;&quot;},{&quot;family&quot;:&quot;Vogl&quot;,&quot;given&quot;:&quot;Wayne.&quot;,&quot;parse-names&quot;:false,&quot;dropping-particle&quot;:&quot;&quot;,&quot;non-dropping-particle&quot;:&quot;&quot;},{&quot;family&quot;:&quot;Mitchell&quot;,&quot;given&quot;:&quot;Adam W. M.&quot;,&quot;parse-names&quot;:false,&quot;dropping-particle&quot;:&quot;&quot;,&quot;non-dropping-particle&quot;:&quot;&quot;},{&quot;family&quot;:&quot;Gray&quot;,&quot;given&quot;:&quot;Henry&quot;,&quot;parse-names&quot;:false,&quot;dropping-particle&quot;:&quot;&quot;,&quot;non-dropping-particle&quot;:&quot;&quot;},{&quot;family&quot;:&quot;Gray&quot;,&quot;given&quot;:&quot;Henry&quot;,&quot;parse-names&quot;:false,&quot;dropping-particle&quot;:&quot;&quot;,&quot;non-dropping-particle&quot;:&quot;&quot;}],&quot;ISBN&quot;:&quot;9780443069529&quot;,&quot;issued&quot;:{&quot;date-parts&quot;:[[2010]]},&quot;number-of-pages&quot;:&quot;1103&quot;,&quot;abstract&quot;:&quot;2nd ed. Includes index. The body -- Back -- Thorax -- Abdomen -- Pelvis and perineum -- Lower limb -- Upper limb -- Head and neck.&quot;,&quot;publisher&quot;:&quot;Churchill Livingstone/Elsevier&quot;,&quot;container-title-short&quot;:&quot;&quot;},&quot;isTemporary&quot;:false}]}]"/>
    <we:property name="MENDELEY_CITATIONS_STYLE" value="{&quot;id&quot;:&quot;https://www.zotero.org/styles/american-medical-association&quot;,&quot;title&quot;:&quot;American Medical Association 11th edition&quot;,&quot;format&quot;:&quot;numeric&quot;}"/>
  </we:properties>
  <we:bindings/>
  <we:snapshot xmlns:r="http://schemas.openxmlformats.org/officeDocument/2006/relationships"/>
</we:webextension>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Version>16.0000</ap:AppVersion>
  <ap:Application>Microsoft Word for the web</ap:Applicat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Guest User</lastModifiedBy>
  <dcterms:modified xsi:type="dcterms:W3CDTF">2022-06-20T20:38:46.9354864Z</dcterms:modified>
</coreProperties>
</file>